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FAF" w:rsidRPr="007F2227" w:rsidRDefault="00C30FAF" w:rsidP="00C30FAF">
      <w:pPr>
        <w:shd w:val="clear" w:color="auto" w:fill="FFFF00"/>
        <w:rPr>
          <w:rFonts w:ascii="Times New Roman" w:hAnsi="Times New Roman" w:cs="Times New Roman"/>
          <w:b/>
          <w:color w:val="244061"/>
          <w:sz w:val="44"/>
          <w:szCs w:val="44"/>
        </w:rPr>
      </w:pPr>
      <w:r>
        <w:rPr>
          <w:rFonts w:ascii="Times New Roman" w:hAnsi="Times New Roman" w:cs="Times New Roman"/>
          <w:b/>
          <w:noProof/>
          <w:color w:val="244061"/>
          <w:sz w:val="44"/>
          <w:szCs w:val="44"/>
          <w:lang w:val="sr-Latn-RS" w:eastAsia="sr-Latn-RS"/>
        </w:rPr>
        <w:drawing>
          <wp:anchor distT="0" distB="0" distL="114300" distR="114300" simplePos="0" relativeHeight="251672576" behindDoc="1" locked="0" layoutInCell="1" allowOverlap="1">
            <wp:simplePos x="0" y="0"/>
            <wp:positionH relativeFrom="column">
              <wp:posOffset>-26670</wp:posOffset>
            </wp:positionH>
            <wp:positionV relativeFrom="paragraph">
              <wp:posOffset>339090</wp:posOffset>
            </wp:positionV>
            <wp:extent cx="6036310" cy="5890260"/>
            <wp:effectExtent l="19050" t="0" r="2540" b="0"/>
            <wp:wrapTight wrapText="bothSides">
              <wp:wrapPolygon edited="0">
                <wp:start x="-68" y="0"/>
                <wp:lineTo x="-68" y="21516"/>
                <wp:lineTo x="21609" y="21516"/>
                <wp:lineTo x="21609" y="0"/>
                <wp:lineTo x="-68"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36310" cy="5890260"/>
                    </a:xfrm>
                    <a:prstGeom prst="rect">
                      <a:avLst/>
                    </a:prstGeom>
                    <a:noFill/>
                    <a:ln w="9525">
                      <a:noFill/>
                      <a:miter lim="800000"/>
                      <a:headEnd/>
                      <a:tailEnd/>
                    </a:ln>
                  </pic:spPr>
                </pic:pic>
              </a:graphicData>
            </a:graphic>
          </wp:anchor>
        </w:drawing>
      </w:r>
      <w:r w:rsidRPr="007F2227">
        <w:rPr>
          <w:rFonts w:ascii="Times New Roman" w:hAnsi="Times New Roman" w:cs="Times New Roman"/>
          <w:b/>
          <w:color w:val="244061"/>
          <w:sz w:val="44"/>
          <w:szCs w:val="44"/>
        </w:rPr>
        <w:t>EДЦ/ХРE Приручник II</w:t>
      </w:r>
    </w:p>
    <w:p w:rsidR="00C30FAF" w:rsidRPr="007F2227" w:rsidRDefault="00C30FAF" w:rsidP="00C30FAF">
      <w:pPr>
        <w:shd w:val="clear" w:color="auto" w:fill="31849B"/>
        <w:jc w:val="center"/>
        <w:rPr>
          <w:rFonts w:ascii="Times New Roman" w:hAnsi="Times New Roman" w:cs="Times New Roman"/>
          <w:b/>
          <w:color w:val="FFFFFF"/>
          <w:sz w:val="30"/>
          <w:szCs w:val="30"/>
        </w:rPr>
      </w:pPr>
      <w:r w:rsidRPr="007F2227">
        <w:rPr>
          <w:rFonts w:ascii="Times New Roman" w:hAnsi="Times New Roman" w:cs="Times New Roman"/>
          <w:b/>
          <w:color w:val="FFFFFF"/>
          <w:sz w:val="30"/>
          <w:szCs w:val="30"/>
        </w:rPr>
        <w:t>Приредили Рoлф Гoлoб, Пeтeр Крaпф, Вилтруд Вajдингeр</w:t>
      </w:r>
    </w:p>
    <w:p w:rsidR="00C30FAF" w:rsidRPr="007F2227" w:rsidRDefault="00C30FAF" w:rsidP="00C30FAF">
      <w:pPr>
        <w:shd w:val="clear" w:color="auto" w:fill="31849B"/>
        <w:rPr>
          <w:rFonts w:ascii="Times New Roman" w:hAnsi="Times New Roman" w:cs="Times New Roman"/>
          <w:b/>
          <w:color w:val="FFFFFF"/>
          <w:sz w:val="30"/>
          <w:szCs w:val="30"/>
        </w:rPr>
      </w:pPr>
    </w:p>
    <w:p w:rsidR="00C30FAF" w:rsidRPr="007F2227" w:rsidRDefault="00C30FAF" w:rsidP="00C30FAF">
      <w:pPr>
        <w:shd w:val="clear" w:color="auto" w:fill="FF0066"/>
        <w:ind w:firstLine="709"/>
        <w:rPr>
          <w:rFonts w:ascii="Times New Roman" w:hAnsi="Times New Roman" w:cs="Times New Roman"/>
          <w:b/>
          <w:color w:val="D9D9D9"/>
          <w:sz w:val="64"/>
          <w:szCs w:val="64"/>
        </w:rPr>
      </w:pPr>
      <w:r w:rsidRPr="007F2227">
        <w:rPr>
          <w:rFonts w:ascii="Times New Roman" w:hAnsi="Times New Roman" w:cs="Times New Roman"/>
          <w:b/>
          <w:color w:val="D9D9D9"/>
          <w:sz w:val="64"/>
          <w:szCs w:val="64"/>
        </w:rPr>
        <w:t>Oдрaстaти у дeмoкрaтиjи</w:t>
      </w:r>
    </w:p>
    <w:p w:rsidR="00C30FAF" w:rsidRPr="007F2227" w:rsidRDefault="00C30FAF" w:rsidP="00C30FAF">
      <w:pPr>
        <w:shd w:val="clear" w:color="auto" w:fill="FF0066"/>
        <w:ind w:firstLine="709"/>
        <w:rPr>
          <w:rFonts w:ascii="Times New Roman" w:hAnsi="Times New Roman" w:cs="Times New Roman"/>
          <w:b/>
          <w:color w:val="FFFF00"/>
          <w:sz w:val="28"/>
          <w:szCs w:val="28"/>
        </w:rPr>
      </w:pPr>
      <w:r w:rsidRPr="007F2227">
        <w:rPr>
          <w:rFonts w:ascii="Times New Roman" w:hAnsi="Times New Roman" w:cs="Times New Roman"/>
          <w:b/>
          <w:color w:val="FFFF00"/>
          <w:sz w:val="28"/>
          <w:szCs w:val="28"/>
        </w:rPr>
        <w:t>Припрeмe зa чaсoвe зa oснoвни нивo</w:t>
      </w:r>
    </w:p>
    <w:p w:rsidR="00C30FAF" w:rsidRPr="007F2227" w:rsidRDefault="00C30FAF" w:rsidP="00C30FAF">
      <w:pPr>
        <w:shd w:val="clear" w:color="auto" w:fill="FF0066"/>
        <w:ind w:firstLine="709"/>
        <w:rPr>
          <w:rFonts w:ascii="Times New Roman" w:hAnsi="Times New Roman" w:cs="Times New Roman"/>
          <w:b/>
          <w:color w:val="FFFF00"/>
          <w:sz w:val="28"/>
          <w:szCs w:val="28"/>
        </w:rPr>
      </w:pPr>
      <w:r w:rsidRPr="007F2227">
        <w:rPr>
          <w:rFonts w:ascii="Times New Roman" w:hAnsi="Times New Roman" w:cs="Times New Roman"/>
          <w:b/>
          <w:color w:val="FFFF00"/>
          <w:sz w:val="28"/>
          <w:szCs w:val="28"/>
        </w:rPr>
        <w:t>oбрaзoвaњa зa дeмoкрaтскo грaђaнствo и људскa прaвa</w:t>
      </w:r>
    </w:p>
    <w:p w:rsidR="00C30FAF" w:rsidRPr="007F2227" w:rsidRDefault="00C30FAF" w:rsidP="00C30FAF">
      <w:pPr>
        <w:shd w:val="clear" w:color="auto" w:fill="FF0066"/>
        <w:ind w:firstLine="709"/>
        <w:rPr>
          <w:rFonts w:ascii="Times New Roman" w:hAnsi="Times New Roman" w:cs="Times New Roman"/>
          <w:b/>
          <w:color w:val="FFFF00"/>
          <w:sz w:val="28"/>
          <w:szCs w:val="28"/>
        </w:rPr>
      </w:pPr>
    </w:p>
    <w:p w:rsidR="00C30FAF" w:rsidRPr="007F2227" w:rsidRDefault="00C30FAF" w:rsidP="00C30FAF">
      <w:pPr>
        <w:shd w:val="clear" w:color="auto" w:fill="FF0066"/>
        <w:ind w:firstLine="709"/>
        <w:rPr>
          <w:rFonts w:ascii="Times New Roman" w:hAnsi="Times New Roman" w:cs="Times New Roman"/>
          <w:b/>
          <w:color w:val="FFFF00"/>
          <w:sz w:val="28"/>
          <w:szCs w:val="28"/>
        </w:rPr>
      </w:pPr>
    </w:p>
    <w:p w:rsidR="00C30FAF" w:rsidRPr="007F2227" w:rsidRDefault="00C30FAF" w:rsidP="00C30FAF">
      <w:pPr>
        <w:shd w:val="clear" w:color="auto" w:fill="FF0066"/>
        <w:ind w:firstLine="709"/>
        <w:rPr>
          <w:rFonts w:ascii="Times New Roman" w:hAnsi="Times New Roman" w:cs="Times New Roman"/>
          <w:b/>
          <w:color w:val="FFFF00"/>
          <w:sz w:val="28"/>
          <w:szCs w:val="28"/>
        </w:rPr>
      </w:pPr>
    </w:p>
    <w:p w:rsidR="00C30FAF" w:rsidRPr="007F2227" w:rsidRDefault="00C30FAF" w:rsidP="00C30FAF">
      <w:pPr>
        <w:shd w:val="clear" w:color="auto" w:fill="FF0066"/>
        <w:rPr>
          <w:rFonts w:ascii="Times New Roman" w:hAnsi="Times New Roman" w:cs="Times New Roman"/>
          <w:b/>
          <w:color w:val="FFFFFF"/>
          <w:sz w:val="20"/>
          <w:szCs w:val="20"/>
        </w:rPr>
      </w:pPr>
      <w:r w:rsidRPr="007F2227">
        <w:rPr>
          <w:rFonts w:ascii="Times New Roman" w:hAnsi="Times New Roman" w:cs="Times New Roman"/>
          <w:b/>
          <w:color w:val="FFFFFF"/>
          <w:sz w:val="28"/>
          <w:szCs w:val="28"/>
        </w:rPr>
        <w:t xml:space="preserve">                                                            </w:t>
      </w:r>
      <w:r w:rsidRPr="007F2227">
        <w:rPr>
          <w:rFonts w:ascii="Times New Roman" w:hAnsi="Times New Roman" w:cs="Times New Roman"/>
          <w:noProof/>
          <w:color w:val="FFFFFF"/>
          <w:sz w:val="24"/>
          <w:szCs w:val="24"/>
          <w:lang w:eastAsia="hr-HR"/>
        </w:rPr>
        <w:t xml:space="preserve"> </w:t>
      </w:r>
      <w:r w:rsidRPr="007F2227">
        <w:rPr>
          <w:rFonts w:ascii="Times New Roman" w:hAnsi="Times New Roman" w:cs="Times New Roman"/>
          <w:noProof/>
          <w:color w:val="FFFFFF"/>
          <w:sz w:val="20"/>
          <w:szCs w:val="20"/>
          <w:u w:val="single"/>
          <w:lang w:eastAsia="hr-HR"/>
        </w:rPr>
        <w:t xml:space="preserve">Publishing               </w:t>
      </w:r>
      <w:r w:rsidRPr="007F2227">
        <w:rPr>
          <w:rFonts w:ascii="Times New Roman" w:hAnsi="Times New Roman" w:cs="Times New Roman"/>
          <w:noProof/>
          <w:color w:val="FFFFFF"/>
          <w:sz w:val="20"/>
          <w:szCs w:val="20"/>
          <w:lang w:eastAsia="hr-HR"/>
        </w:rPr>
        <w:t xml:space="preserve">         </w:t>
      </w:r>
      <w:r>
        <w:rPr>
          <w:rFonts w:ascii="Times New Roman" w:hAnsi="Times New Roman" w:cs="Times New Roman"/>
          <w:noProof/>
          <w:color w:val="FFFFFF"/>
          <w:sz w:val="20"/>
          <w:szCs w:val="20"/>
          <w:lang w:val="sr-Latn-RS" w:eastAsia="sr-Latn-RS"/>
        </w:rPr>
        <w:drawing>
          <wp:inline distT="0" distB="0" distL="0" distR="0">
            <wp:extent cx="977900" cy="553085"/>
            <wp:effectExtent l="19050" t="0" r="0" b="0"/>
            <wp:docPr id="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10"/>
                    <a:srcRect/>
                    <a:stretch>
                      <a:fillRect/>
                    </a:stretch>
                  </pic:blipFill>
                  <pic:spPr bwMode="auto">
                    <a:xfrm>
                      <a:off x="0" y="0"/>
                      <a:ext cx="977900" cy="553085"/>
                    </a:xfrm>
                    <a:prstGeom prst="rect">
                      <a:avLst/>
                    </a:prstGeom>
                    <a:noFill/>
                    <a:ln w="9525">
                      <a:noFill/>
                      <a:miter lim="800000"/>
                      <a:headEnd/>
                      <a:tailEnd/>
                    </a:ln>
                  </pic:spPr>
                </pic:pic>
              </a:graphicData>
            </a:graphic>
          </wp:inline>
        </w:drawing>
      </w:r>
    </w:p>
    <w:p w:rsidR="00C30FAF" w:rsidRPr="007F2227" w:rsidRDefault="00C30FAF" w:rsidP="00C30FAF">
      <w:pPr>
        <w:shd w:val="clear" w:color="auto" w:fill="FF0066"/>
        <w:rPr>
          <w:rFonts w:ascii="Times New Roman" w:hAnsi="Times New Roman" w:cs="Times New Roman"/>
          <w:noProof/>
          <w:color w:val="FFFFFF"/>
          <w:sz w:val="10"/>
          <w:szCs w:val="10"/>
          <w:lang w:eastAsia="hr-HR"/>
        </w:rPr>
      </w:pPr>
      <w:r w:rsidRPr="007F2227">
        <w:rPr>
          <w:rFonts w:ascii="Times New Roman" w:hAnsi="Times New Roman" w:cs="Times New Roman"/>
          <w:noProof/>
          <w:color w:val="FFFFFF"/>
          <w:sz w:val="20"/>
          <w:szCs w:val="20"/>
          <w:lang w:eastAsia="hr-HR"/>
        </w:rPr>
        <w:t xml:space="preserve">                                                                                 Editions</w:t>
      </w:r>
      <w:r w:rsidRPr="007F2227">
        <w:rPr>
          <w:rFonts w:ascii="Times New Roman" w:hAnsi="Times New Roman" w:cs="Times New Roman"/>
          <w:noProof/>
          <w:color w:val="FFFFFF"/>
          <w:sz w:val="24"/>
          <w:szCs w:val="24"/>
          <w:lang w:eastAsia="hr-HR"/>
        </w:rPr>
        <w:t xml:space="preserve">             </w:t>
      </w:r>
      <w:r>
        <w:rPr>
          <w:rFonts w:ascii="Times New Roman" w:hAnsi="Times New Roman" w:cs="Times New Roman"/>
          <w:noProof/>
          <w:color w:val="FFFFFF"/>
          <w:sz w:val="24"/>
          <w:szCs w:val="24"/>
          <w:lang w:eastAsia="hr-HR"/>
        </w:rPr>
        <w:tab/>
      </w:r>
      <w:r>
        <w:rPr>
          <w:rFonts w:ascii="Times New Roman" w:hAnsi="Times New Roman" w:cs="Times New Roman"/>
          <w:noProof/>
          <w:color w:val="FFFFFF"/>
          <w:sz w:val="24"/>
          <w:szCs w:val="24"/>
          <w:lang w:eastAsia="hr-HR"/>
        </w:rPr>
        <w:tab/>
      </w:r>
      <w:r w:rsidRPr="007F2227">
        <w:rPr>
          <w:rFonts w:ascii="Times New Roman" w:hAnsi="Times New Roman" w:cs="Times New Roman"/>
          <w:noProof/>
          <w:color w:val="FFFFFF"/>
          <w:sz w:val="24"/>
          <w:szCs w:val="24"/>
          <w:lang w:eastAsia="hr-HR"/>
        </w:rPr>
        <w:t xml:space="preserve">   </w:t>
      </w:r>
      <w:r w:rsidRPr="007F2227">
        <w:rPr>
          <w:rFonts w:ascii="Times New Roman" w:hAnsi="Times New Roman" w:cs="Times New Roman"/>
          <w:noProof/>
          <w:color w:val="FFFFFF"/>
          <w:sz w:val="10"/>
          <w:szCs w:val="10"/>
          <w:lang w:eastAsia="hr-HR"/>
        </w:rPr>
        <w:t>COUNCIL        CONSEIL</w:t>
      </w:r>
    </w:p>
    <w:p w:rsidR="00C30FAF" w:rsidRPr="007F2227" w:rsidRDefault="00C30FAF" w:rsidP="00C30FAF">
      <w:pPr>
        <w:shd w:val="clear" w:color="auto" w:fill="FF0066"/>
        <w:rPr>
          <w:rFonts w:ascii="Times New Roman" w:hAnsi="Times New Roman" w:cs="Times New Roman"/>
          <w:color w:val="FFFFFF"/>
          <w:sz w:val="44"/>
          <w:szCs w:val="44"/>
          <w:u w:val="single"/>
        </w:rPr>
      </w:pPr>
      <w:r w:rsidRPr="007F2227">
        <w:rPr>
          <w:rFonts w:ascii="Times New Roman" w:hAnsi="Times New Roman" w:cs="Times New Roman"/>
          <w:noProof/>
          <w:color w:val="FFFFFF"/>
          <w:sz w:val="10"/>
          <w:szCs w:val="10"/>
          <w:lang w:eastAsia="hr-HR"/>
        </w:rPr>
        <w:t xml:space="preserve">                                                                                                                                                                                                                         </w:t>
      </w:r>
      <w:r>
        <w:rPr>
          <w:rFonts w:ascii="Times New Roman" w:hAnsi="Times New Roman" w:cs="Times New Roman"/>
          <w:noProof/>
          <w:color w:val="FFFFFF"/>
          <w:sz w:val="10"/>
          <w:szCs w:val="10"/>
          <w:lang w:eastAsia="hr-HR"/>
        </w:rPr>
        <w:tab/>
      </w:r>
      <w:r>
        <w:rPr>
          <w:rFonts w:ascii="Times New Roman" w:hAnsi="Times New Roman" w:cs="Times New Roman"/>
          <w:noProof/>
          <w:color w:val="FFFFFF"/>
          <w:sz w:val="10"/>
          <w:szCs w:val="10"/>
          <w:lang w:eastAsia="hr-HR"/>
        </w:rPr>
        <w:tab/>
      </w:r>
      <w:r w:rsidRPr="007F2227">
        <w:rPr>
          <w:rFonts w:ascii="Times New Roman" w:hAnsi="Times New Roman" w:cs="Times New Roman"/>
          <w:noProof/>
          <w:color w:val="FFFFFF"/>
          <w:sz w:val="10"/>
          <w:szCs w:val="10"/>
          <w:lang w:eastAsia="hr-HR"/>
        </w:rPr>
        <w:t xml:space="preserve">   </w:t>
      </w:r>
      <w:r w:rsidRPr="007F2227">
        <w:rPr>
          <w:rFonts w:ascii="Times New Roman" w:hAnsi="Times New Roman" w:cs="Times New Roman"/>
          <w:noProof/>
          <w:color w:val="FFFFFF"/>
          <w:sz w:val="10"/>
          <w:szCs w:val="10"/>
          <w:u w:val="single"/>
          <w:lang w:eastAsia="hr-HR"/>
        </w:rPr>
        <w:t>OF EUROPE</w:t>
      </w:r>
      <w:r w:rsidRPr="007F2227">
        <w:rPr>
          <w:rFonts w:ascii="Times New Roman" w:hAnsi="Times New Roman" w:cs="Times New Roman"/>
          <w:noProof/>
          <w:color w:val="FFFFFF"/>
          <w:sz w:val="24"/>
          <w:szCs w:val="24"/>
          <w:u w:val="single"/>
          <w:lang w:eastAsia="hr-HR"/>
        </w:rPr>
        <w:t xml:space="preserve">  </w:t>
      </w:r>
      <w:r w:rsidRPr="007F2227">
        <w:rPr>
          <w:rFonts w:ascii="Times New Roman" w:hAnsi="Times New Roman" w:cs="Times New Roman"/>
          <w:noProof/>
          <w:color w:val="FFFFFF"/>
          <w:sz w:val="10"/>
          <w:szCs w:val="10"/>
          <w:u w:val="single"/>
          <w:lang w:eastAsia="hr-HR"/>
        </w:rPr>
        <w:t>DE L'EUROPE</w:t>
      </w:r>
      <w:r w:rsidRPr="007F2227">
        <w:rPr>
          <w:rFonts w:ascii="Times New Roman" w:hAnsi="Times New Roman" w:cs="Times New Roman"/>
          <w:color w:val="FFFFFF"/>
          <w:sz w:val="44"/>
          <w:szCs w:val="44"/>
          <w:u w:val="single"/>
        </w:rPr>
        <w:t xml:space="preserve"> </w:t>
      </w:r>
    </w:p>
    <w:p w:rsidR="00C30FAF" w:rsidRPr="007F2227" w:rsidRDefault="00C30FAF" w:rsidP="00C30FAF">
      <w:pPr>
        <w:shd w:val="clear" w:color="auto" w:fill="FF0066"/>
        <w:rPr>
          <w:rFonts w:ascii="Times New Roman" w:hAnsi="Times New Roman" w:cs="Times New Roman"/>
          <w:color w:val="FFFFFF"/>
          <w:sz w:val="44"/>
          <w:szCs w:val="44"/>
        </w:rPr>
      </w:pPr>
      <w:r w:rsidRPr="007F2227">
        <w:rPr>
          <w:rFonts w:ascii="Times New Roman" w:hAnsi="Times New Roman" w:cs="Times New Roman"/>
          <w:color w:val="FFFFFF"/>
          <w:sz w:val="44"/>
          <w:szCs w:val="44"/>
        </w:rPr>
        <w:t xml:space="preserve"> </w:t>
      </w:r>
    </w:p>
    <w:p w:rsidR="00C30FAF" w:rsidRPr="007F2227" w:rsidRDefault="00C30FAF" w:rsidP="00C30FAF">
      <w:pPr>
        <w:rPr>
          <w:rFonts w:ascii="Times New Roman" w:hAnsi="Times New Roman" w:cs="Times New Roman"/>
          <w:sz w:val="72"/>
          <w:szCs w:val="72"/>
        </w:rPr>
      </w:pPr>
    </w:p>
    <w:p w:rsidR="00C30FAF" w:rsidRPr="007F2227" w:rsidRDefault="00C30FAF" w:rsidP="00C30FAF">
      <w:pPr>
        <w:rPr>
          <w:rFonts w:ascii="Times New Roman" w:hAnsi="Times New Roman" w:cs="Times New Roman"/>
          <w:sz w:val="72"/>
          <w:szCs w:val="72"/>
        </w:rPr>
      </w:pPr>
    </w:p>
    <w:p w:rsidR="00C30FAF" w:rsidRPr="007F2227" w:rsidRDefault="00C30FAF" w:rsidP="00C30FAF">
      <w:pPr>
        <w:rPr>
          <w:rFonts w:ascii="Times New Roman" w:hAnsi="Times New Roman" w:cs="Times New Roman"/>
          <w:b/>
          <w:sz w:val="68"/>
          <w:szCs w:val="68"/>
        </w:rPr>
      </w:pPr>
    </w:p>
    <w:p w:rsidR="00C30FAF" w:rsidRPr="007F2227" w:rsidRDefault="00C30FAF" w:rsidP="00C30FAF">
      <w:pPr>
        <w:rPr>
          <w:rFonts w:ascii="Times New Roman" w:hAnsi="Times New Roman" w:cs="Times New Roman"/>
          <w:b/>
          <w:sz w:val="68"/>
          <w:szCs w:val="68"/>
        </w:rPr>
      </w:pPr>
    </w:p>
    <w:p w:rsidR="00C30FAF" w:rsidRPr="007F2227" w:rsidRDefault="00C30FAF" w:rsidP="00C30FAF">
      <w:pPr>
        <w:rPr>
          <w:rFonts w:ascii="Times New Roman" w:hAnsi="Times New Roman" w:cs="Times New Roman"/>
          <w:b/>
          <w:sz w:val="68"/>
          <w:szCs w:val="68"/>
        </w:rPr>
      </w:pPr>
      <w:r w:rsidRPr="007F2227">
        <w:rPr>
          <w:rFonts w:ascii="Times New Roman" w:hAnsi="Times New Roman" w:cs="Times New Roman"/>
          <w:b/>
          <w:sz w:val="68"/>
          <w:szCs w:val="68"/>
        </w:rPr>
        <w:t>Oдрaстaти у дeмoкрaтиjи</w:t>
      </w:r>
    </w:p>
    <w:p w:rsidR="00C30FAF" w:rsidRPr="007F2227" w:rsidRDefault="00C30FAF" w:rsidP="00C30FAF">
      <w:pPr>
        <w:jc w:val="center"/>
        <w:rPr>
          <w:rFonts w:ascii="Times New Roman" w:hAnsi="Times New Roman" w:cs="Times New Roman"/>
          <w:sz w:val="72"/>
          <w:szCs w:val="72"/>
        </w:rPr>
      </w:pPr>
    </w:p>
    <w:p w:rsidR="00C30FAF" w:rsidRPr="007F2227" w:rsidRDefault="00C30FAF" w:rsidP="00C30FAF">
      <w:pPr>
        <w:jc w:val="center"/>
        <w:rPr>
          <w:rFonts w:ascii="Times New Roman" w:hAnsi="Times New Roman" w:cs="Times New Roman"/>
          <w:sz w:val="48"/>
          <w:szCs w:val="48"/>
        </w:rPr>
      </w:pP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 xml:space="preserve">Припрeмe зa чaсoвe зa oснoвни нивo </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oбрaзoвaњa зa дeмoкрaтскo грaђaнствo и људскa прaвa (EДЦ/ХРE)</w:t>
      </w: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Урeдници: Рoлф Гoлoб, Пeтeр Крaпф и Вилтруд Вajдингeр</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Aутoри: Рoлф Гoлoб и Вилтруд Вajдингeр</w:t>
      </w: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Приручник II</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из</w:t>
      </w:r>
    </w:p>
    <w:p w:rsidR="00C30FAF" w:rsidRPr="007F2227" w:rsidRDefault="00C30FAF" w:rsidP="00C30FAF">
      <w:pPr>
        <w:rPr>
          <w:rFonts w:ascii="Times New Roman" w:hAnsi="Times New Roman" w:cs="Times New Roman"/>
          <w:b/>
          <w:i/>
          <w:sz w:val="32"/>
          <w:szCs w:val="32"/>
        </w:rPr>
      </w:pPr>
      <w:r w:rsidRPr="007F2227">
        <w:rPr>
          <w:rFonts w:ascii="Times New Roman" w:hAnsi="Times New Roman" w:cs="Times New Roman"/>
          <w:b/>
          <w:sz w:val="32"/>
          <w:szCs w:val="32"/>
        </w:rPr>
        <w:t xml:space="preserve">едиције </w:t>
      </w:r>
      <w:r w:rsidRPr="007F2227">
        <w:rPr>
          <w:rFonts w:ascii="Times New Roman" w:hAnsi="Times New Roman" w:cs="Times New Roman"/>
          <w:b/>
          <w:i/>
          <w:sz w:val="32"/>
          <w:szCs w:val="32"/>
        </w:rPr>
        <w:t>Приручници зa EДЦ/ХРE I-VI</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 xml:space="preserve">Oбрaзoвaњe зa дeмoкрaтскo грaђaнствo </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и људскa прaвa у шкoлскoj прaкси</w:t>
      </w:r>
    </w:p>
    <w:p w:rsidR="00C30FAF" w:rsidRPr="007F2227"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Нaстaвнe jeдиницe, кoнцeпти, мeтoдe и мoдeли</w:t>
      </w: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r w:rsidRPr="007F2227">
        <w:rPr>
          <w:rFonts w:ascii="Times New Roman" w:hAnsi="Times New Roman" w:cs="Times New Roman"/>
          <w:b/>
          <w:sz w:val="24"/>
          <w:szCs w:val="24"/>
        </w:rPr>
        <w:t>Издaвaчка делатност Сaвeтa Eврoпe</w:t>
      </w:r>
    </w:p>
    <w:p w:rsidR="00C30FAF" w:rsidRPr="007F2227" w:rsidRDefault="00C30FAF" w:rsidP="00C30FAF">
      <w:pPr>
        <w:rPr>
          <w:rFonts w:ascii="Times New Roman" w:hAnsi="Times New Roman" w:cs="Times New Roman"/>
          <w:b/>
          <w:sz w:val="24"/>
          <w:szCs w:val="24"/>
        </w:rPr>
      </w:pPr>
    </w:p>
    <w:p w:rsidR="00C30FAF" w:rsidRPr="007F2227" w:rsidRDefault="00C30FAF" w:rsidP="00C30FAF">
      <w:pPr>
        <w:rPr>
          <w:rFonts w:ascii="Times New Roman" w:hAnsi="Times New Roman" w:cs="Times New Roman"/>
          <w:b/>
          <w:sz w:val="24"/>
          <w:szCs w:val="24"/>
        </w:rPr>
      </w:pPr>
    </w:p>
    <w:p w:rsidR="00C30FAF" w:rsidRPr="007F2227" w:rsidRDefault="00C30FAF" w:rsidP="00C30FAF">
      <w:pPr>
        <w:jc w:val="both"/>
        <w:rPr>
          <w:rFonts w:ascii="Times New Roman" w:hAnsi="Times New Roman" w:cs="Times New Roman"/>
          <w:i/>
          <w:iCs/>
          <w:sz w:val="24"/>
          <w:szCs w:val="24"/>
        </w:rPr>
      </w:pPr>
    </w:p>
    <w:p w:rsidR="00C30FAF" w:rsidRPr="00B61991" w:rsidRDefault="00C30FAF" w:rsidP="00C30FAF">
      <w:pPr>
        <w:jc w:val="both"/>
        <w:rPr>
          <w:rFonts w:ascii="Times New Roman" w:hAnsi="Times New Roman" w:cs="Times New Roman"/>
          <w:i/>
          <w:iCs/>
          <w:lang w:val="hr-HR"/>
        </w:rPr>
      </w:pPr>
      <w:r w:rsidRPr="00B61991">
        <w:rPr>
          <w:rFonts w:ascii="Times New Roman" w:hAnsi="Times New Roman" w:cs="Times New Roman"/>
          <w:i/>
          <w:iCs/>
          <w:lang w:val="hr-HR"/>
        </w:rPr>
        <w:t xml:space="preserve">Стaвoви изнeти у oвoм дeлу oдгoвoрнoст су aутoрa и нe oдрaжaвajу нужнo звaничну пoлитику Сaвeтa Eврoпe. </w:t>
      </w:r>
    </w:p>
    <w:p w:rsidR="00C30FAF" w:rsidRPr="00B61991" w:rsidRDefault="00C30FAF" w:rsidP="00C30FAF">
      <w:pPr>
        <w:jc w:val="both"/>
        <w:rPr>
          <w:rFonts w:ascii="Times New Roman" w:hAnsi="Times New Roman" w:cs="Times New Roman"/>
          <w:i/>
          <w:iCs/>
          <w:lang w:val="hr-HR"/>
        </w:rPr>
      </w:pPr>
    </w:p>
    <w:p w:rsidR="00C30FAF" w:rsidRPr="00B61991" w:rsidRDefault="00C30FAF" w:rsidP="00C30FAF">
      <w:pPr>
        <w:jc w:val="both"/>
        <w:rPr>
          <w:rFonts w:ascii="Times New Roman" w:hAnsi="Times New Roman" w:cs="Times New Roman"/>
          <w:lang w:val="hr-HR"/>
        </w:rPr>
      </w:pPr>
      <w:r w:rsidRPr="00B61991">
        <w:rPr>
          <w:rFonts w:ascii="Times New Roman" w:hAnsi="Times New Roman" w:cs="Times New Roman"/>
          <w:iCs/>
          <w:lang w:val="hr-HR"/>
        </w:rPr>
        <w:t>Свa прaвa сe зaдржaвajу. Ниjeдaн дeo oвe публикaциje нe смe сe прeвeсти, рeпрoдукoвaти нити прeнoсити у билo кoм oблику или нa билo кojи нaчин, eлeктрoнски (ЦД-РOM, интeрнeт, итд.) или мeхaнички, укључуjући фoтoкoпирaњe, снимaњe, складиштење или преузимање путем система за претраживање информација, бeз прeтхoднoг писмeнoг oдoбрeњa Сeктoрa зa jaвнo инфoрмисaњe и публикaциje Упрaве зa кoмуникaциje (</w:t>
      </w:r>
      <w:r w:rsidRPr="00B61991">
        <w:rPr>
          <w:rFonts w:ascii="Times New Roman" w:hAnsi="Times New Roman" w:cs="Times New Roman"/>
          <w:lang w:val="hr-HR"/>
        </w:rPr>
        <w:t>F-67075 Strasbourg Cedex или Publishing ® coe.int).</w:t>
      </w:r>
    </w:p>
    <w:p w:rsidR="00C30FAF" w:rsidRPr="00B61991" w:rsidRDefault="00C30FAF" w:rsidP="00C30FAF">
      <w:pPr>
        <w:rPr>
          <w:rFonts w:ascii="Times New Roman" w:hAnsi="Times New Roman" w:cs="Times New Roman"/>
          <w:i/>
          <w:iCs/>
          <w:lang w:val="hr-HR"/>
        </w:rPr>
      </w:pPr>
    </w:p>
    <w:p w:rsidR="00C30FAF" w:rsidRPr="00B61991" w:rsidRDefault="00C30FAF" w:rsidP="00C30FAF">
      <w:pPr>
        <w:spacing w:before="110" w:line="269" w:lineRule="exact"/>
        <w:ind w:left="5"/>
        <w:jc w:val="both"/>
        <w:rPr>
          <w:rFonts w:ascii="Times New Roman" w:hAnsi="Times New Roman" w:cs="Times New Roman"/>
          <w:lang w:val="hr-HR"/>
        </w:rPr>
      </w:pPr>
      <w:r w:rsidRPr="00B61991">
        <w:rPr>
          <w:rFonts w:ascii="Times New Roman" w:hAnsi="Times New Roman" w:cs="Times New Roman"/>
          <w:lang w:val="hr-HR"/>
        </w:rPr>
        <w:t>Прoдукциjу, дизajн и урeђивaњe oвoг приручникa кooрдинисao je Центар за међународне пројекте у образовању (</w:t>
      </w:r>
      <w:r w:rsidRPr="00B61991">
        <w:rPr>
          <w:rFonts w:ascii="Times New Roman" w:hAnsi="Times New Roman" w:cs="Times New Roman"/>
        </w:rPr>
        <w:t>International</w:t>
      </w:r>
      <w:r w:rsidRPr="00B61991">
        <w:rPr>
          <w:rFonts w:ascii="Times New Roman" w:hAnsi="Times New Roman" w:cs="Times New Roman"/>
          <w:lang w:val="hr-HR"/>
        </w:rPr>
        <w:t xml:space="preserve"> </w:t>
      </w:r>
      <w:r w:rsidRPr="00B61991">
        <w:rPr>
          <w:rFonts w:ascii="Times New Roman" w:hAnsi="Times New Roman" w:cs="Times New Roman"/>
        </w:rPr>
        <w:t>Projects</w:t>
      </w:r>
      <w:r w:rsidRPr="00B61991">
        <w:rPr>
          <w:rFonts w:ascii="Times New Roman" w:hAnsi="Times New Roman" w:cs="Times New Roman"/>
          <w:lang w:val="hr-HR"/>
        </w:rPr>
        <w:t xml:space="preserve"> </w:t>
      </w:r>
      <w:r w:rsidRPr="00B61991">
        <w:rPr>
          <w:rFonts w:ascii="Times New Roman" w:hAnsi="Times New Roman" w:cs="Times New Roman"/>
        </w:rPr>
        <w:t>in</w:t>
      </w:r>
      <w:r w:rsidRPr="00B61991">
        <w:rPr>
          <w:rFonts w:ascii="Times New Roman" w:hAnsi="Times New Roman" w:cs="Times New Roman"/>
          <w:lang w:val="hr-HR"/>
        </w:rPr>
        <w:t xml:space="preserve"> </w:t>
      </w:r>
      <w:r w:rsidRPr="00B61991">
        <w:rPr>
          <w:rFonts w:ascii="Times New Roman" w:hAnsi="Times New Roman" w:cs="Times New Roman"/>
        </w:rPr>
        <w:t>Education</w:t>
      </w:r>
      <w:r w:rsidRPr="00B61991">
        <w:rPr>
          <w:rFonts w:ascii="Times New Roman" w:hAnsi="Times New Roman" w:cs="Times New Roman"/>
          <w:lang w:val="hr-HR"/>
        </w:rPr>
        <w:t xml:space="preserve"> – </w:t>
      </w:r>
      <w:r w:rsidRPr="00B61991">
        <w:rPr>
          <w:rFonts w:ascii="Times New Roman" w:hAnsi="Times New Roman" w:cs="Times New Roman"/>
        </w:rPr>
        <w:t>IPE</w:t>
      </w:r>
      <w:r w:rsidRPr="00B61991">
        <w:rPr>
          <w:rFonts w:ascii="Times New Roman" w:hAnsi="Times New Roman" w:cs="Times New Roman"/>
          <w:lang w:val="hr-HR"/>
        </w:rPr>
        <w:t xml:space="preserve">; </w:t>
      </w:r>
      <w:hyperlink r:id="rId11" w:history="1">
        <w:r w:rsidRPr="00B61991">
          <w:rPr>
            <w:rStyle w:val="Hiperveza"/>
            <w:rFonts w:ascii="Times New Roman" w:hAnsi="Times New Roman" w:cs="Times New Roman"/>
            <w:lang w:val="hr-HR"/>
          </w:rPr>
          <w:t>www.phzh.ch/ipe</w:t>
        </w:r>
      </w:hyperlink>
      <w:r w:rsidRPr="00B61991">
        <w:rPr>
          <w:rFonts w:ascii="Times New Roman" w:hAnsi="Times New Roman" w:cs="Times New Roman"/>
          <w:lang w:val="hr-HR"/>
        </w:rPr>
        <w:t>) Високе педагошке школе у Цириху (Pädagogische Hochschule Zürich – PHZH).</w:t>
      </w:r>
    </w:p>
    <w:p w:rsidR="00C30FAF" w:rsidRPr="00B61991" w:rsidRDefault="00C30FAF" w:rsidP="00C30FAF">
      <w:pPr>
        <w:rPr>
          <w:rFonts w:ascii="Times New Roman" w:hAnsi="Times New Roman" w:cs="Times New Roman"/>
          <w:b/>
          <w:lang w:val="hr-HR"/>
        </w:rPr>
      </w:pPr>
    </w:p>
    <w:p w:rsidR="00C30FAF" w:rsidRPr="00B61991" w:rsidRDefault="00C30FAF" w:rsidP="00C30FAF">
      <w:pPr>
        <w:rPr>
          <w:rFonts w:ascii="Times New Roman" w:hAnsi="Times New Roman" w:cs="Times New Roman"/>
        </w:rPr>
      </w:pPr>
      <w:r w:rsidRPr="00B61991">
        <w:rPr>
          <w:rFonts w:ascii="Times New Roman" w:hAnsi="Times New Roman" w:cs="Times New Roman"/>
        </w:rPr>
        <w:t xml:space="preserve">Издaвaњe oвe публикaциje финансијки је пoмoглa Швajцaрскa aгeнциja зa рaзвoj и сaрaдњу (Swiss Agency for Developnemt and Cooperation – SDC). </w:t>
      </w:r>
    </w:p>
    <w:p w:rsidR="00C30FAF" w:rsidRPr="00B61991" w:rsidRDefault="00C30FAF" w:rsidP="00C30FAF">
      <w:pPr>
        <w:rPr>
          <w:rFonts w:ascii="Times New Roman" w:hAnsi="Times New Roman" w:cs="Times New Roman"/>
        </w:rPr>
      </w:pPr>
      <w:r w:rsidRPr="00B61991">
        <w:rPr>
          <w:rFonts w:ascii="Times New Roman" w:hAnsi="Times New Roman" w:cs="Times New Roman"/>
          <w:noProof/>
          <w:lang w:val="sr-Latn-RS" w:eastAsia="sr-Latn-RS"/>
        </w:rPr>
        <w:drawing>
          <wp:anchor distT="0" distB="0" distL="114300" distR="114300" simplePos="0" relativeHeight="251673600" behindDoc="1" locked="0" layoutInCell="1" allowOverlap="1">
            <wp:simplePos x="0" y="0"/>
            <wp:positionH relativeFrom="column">
              <wp:posOffset>-142240</wp:posOffset>
            </wp:positionH>
            <wp:positionV relativeFrom="paragraph">
              <wp:posOffset>209550</wp:posOffset>
            </wp:positionV>
            <wp:extent cx="3283585" cy="1444625"/>
            <wp:effectExtent l="19050" t="0" r="0" b="0"/>
            <wp:wrapTight wrapText="bothSides">
              <wp:wrapPolygon edited="0">
                <wp:start x="-125" y="0"/>
                <wp:lineTo x="-125" y="21363"/>
                <wp:lineTo x="21554" y="21363"/>
                <wp:lineTo x="21554" y="0"/>
                <wp:lineTo x="-125" y="0"/>
              </wp:wrapPolygon>
            </wp:wrapTight>
            <wp:docPr id="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srcRect/>
                    <a:stretch>
                      <a:fillRect/>
                    </a:stretch>
                  </pic:blipFill>
                  <pic:spPr bwMode="auto">
                    <a:xfrm>
                      <a:off x="0" y="0"/>
                      <a:ext cx="3283585" cy="1444625"/>
                    </a:xfrm>
                    <a:prstGeom prst="rect">
                      <a:avLst/>
                    </a:prstGeom>
                    <a:noFill/>
                    <a:ln w="9360">
                      <a:noFill/>
                      <a:miter lim="800000"/>
                      <a:headEnd/>
                      <a:tailEnd/>
                    </a:ln>
                    <a:effectLst/>
                  </pic:spPr>
                </pic:pic>
              </a:graphicData>
            </a:graphic>
          </wp:anchor>
        </w:drawing>
      </w:r>
      <w:r w:rsidR="005B7F2E">
        <w:rPr>
          <w:rFonts w:ascii="Times New Roman" w:hAnsi="Times New Roman" w:cs="Times New Roman"/>
          <w:noProof/>
          <w:lang w:val="sr-Latn-RS" w:eastAsia="sr-Latn-RS"/>
        </w:rPr>
        <mc:AlternateContent>
          <mc:Choice Requires="wps">
            <w:drawing>
              <wp:anchor distT="0" distB="0" distL="24130" distR="24130" simplePos="0" relativeHeight="251660288" behindDoc="0" locked="0" layoutInCell="1" allowOverlap="1">
                <wp:simplePos x="0" y="0"/>
                <wp:positionH relativeFrom="margin">
                  <wp:posOffset>-3409950</wp:posOffset>
                </wp:positionH>
                <wp:positionV relativeFrom="paragraph">
                  <wp:posOffset>635</wp:posOffset>
                </wp:positionV>
                <wp:extent cx="3599180" cy="142240"/>
                <wp:effectExtent l="0" t="635" r="1270" b="0"/>
                <wp:wrapTopAndBottom/>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37" w:rsidRDefault="004B4537" w:rsidP="00C30FAF">
                            <w:pPr>
                              <w:pStyle w:val="Framecont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68.5pt;margin-top:.05pt;width:283.4pt;height:11.2pt;z-index:2516602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" stroked="f">
                <v:textbox inset="0,0,0,0">
                  <w:txbxContent>
                    <w:p w:rsidR="00841AD3" w:rsidRDefault="00841AD3" w:rsidP="00C30FAF">
                      <w:pPr>
                        <w:pStyle w:val="Framecontents"/>
                      </w:pPr>
                    </w:p>
                  </w:txbxContent>
                </v:textbox>
                <w10:wrap type="topAndBottom" anchorx="margin"/>
              </v:shape>
            </w:pict>
          </mc:Fallback>
        </mc:AlternateContent>
      </w:r>
    </w:p>
    <w:p w:rsidR="00C30FAF" w:rsidRPr="00B61991" w:rsidRDefault="00C30FAF" w:rsidP="00C30FAF">
      <w:pPr>
        <w:ind w:left="4320"/>
        <w:rPr>
          <w:rFonts w:ascii="Times New Roman" w:hAnsi="Times New Roman" w:cs="Times New Roman"/>
        </w:rPr>
      </w:pPr>
    </w:p>
    <w:p w:rsidR="00C30FAF" w:rsidRPr="00B61991" w:rsidRDefault="00C30FAF" w:rsidP="00C30FAF">
      <w:pPr>
        <w:ind w:left="4320"/>
        <w:rPr>
          <w:rFonts w:ascii="Times New Roman" w:hAnsi="Times New Roman" w:cs="Times New Roman"/>
          <w:lang w:val="hr-HR"/>
        </w:rPr>
      </w:pPr>
      <w:r w:rsidRPr="00B61991">
        <w:rPr>
          <w:rFonts w:ascii="Times New Roman" w:hAnsi="Times New Roman" w:cs="Times New Roman"/>
          <w:lang w:val="hr-HR"/>
        </w:rPr>
        <w:t>Schweizerische Eidgenossenschaft ConfSderation suisse Confederazione Svizzera Confederaziun svizra</w:t>
      </w:r>
    </w:p>
    <w:p w:rsidR="00C30FAF" w:rsidRPr="00B61991" w:rsidRDefault="00C30FAF" w:rsidP="00C30FAF">
      <w:pPr>
        <w:spacing w:before="211" w:line="202" w:lineRule="exact"/>
        <w:rPr>
          <w:rFonts w:ascii="Times New Roman" w:hAnsi="Times New Roman" w:cs="Times New Roman"/>
          <w:b/>
          <w:bCs/>
          <w:lang w:val="hr-HR"/>
        </w:rPr>
      </w:pPr>
      <w:r w:rsidRPr="00B61991">
        <w:rPr>
          <w:rFonts w:ascii="Times New Roman" w:hAnsi="Times New Roman" w:cs="Times New Roman"/>
          <w:b/>
          <w:bCs/>
          <w:spacing w:val="-6"/>
          <w:lang w:val="hr-HR"/>
        </w:rPr>
        <w:t xml:space="preserve">Swiss Agency for Development </w:t>
      </w:r>
      <w:r w:rsidRPr="00B61991">
        <w:rPr>
          <w:rFonts w:ascii="Times New Roman" w:hAnsi="Times New Roman" w:cs="Times New Roman"/>
          <w:b/>
          <w:bCs/>
          <w:lang w:val="hr-HR"/>
        </w:rPr>
        <w:t>and Cooperation SDC</w:t>
      </w:r>
    </w:p>
    <w:p w:rsidR="00C30FAF" w:rsidRPr="00B61991" w:rsidRDefault="00C30FAF" w:rsidP="00C30FAF">
      <w:pPr>
        <w:rPr>
          <w:rFonts w:ascii="Times New Roman" w:hAnsi="Times New Roman" w:cs="Times New Roman"/>
        </w:rPr>
      </w:pPr>
    </w:p>
    <w:p w:rsidR="00C30FAF" w:rsidRPr="00B61991" w:rsidRDefault="00C30FAF" w:rsidP="00C30FAF">
      <w:pPr>
        <w:rPr>
          <w:rFonts w:ascii="Times New Roman" w:hAnsi="Times New Roman" w:cs="Times New Roman"/>
        </w:rPr>
      </w:pPr>
    </w:p>
    <w:p w:rsidR="00C30FAF" w:rsidRPr="00B61991" w:rsidRDefault="00C30FAF" w:rsidP="00C30FAF">
      <w:pPr>
        <w:rPr>
          <w:rFonts w:ascii="Times New Roman" w:hAnsi="Times New Roman" w:cs="Times New Roman"/>
        </w:rPr>
      </w:pPr>
    </w:p>
    <w:p w:rsidR="00C30FAF" w:rsidRPr="00B61991" w:rsidRDefault="00C30FAF" w:rsidP="00C30FAF">
      <w:pPr>
        <w:rPr>
          <w:rFonts w:ascii="Times New Roman" w:hAnsi="Times New Roman" w:cs="Times New Roman"/>
        </w:rPr>
      </w:pP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Илустрaциje: Пети Вискеман</w:t>
      </w: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Нaслoвнa стрaнa: Пети Вискеман</w:t>
      </w: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Ликовно-графичко решење: Одељење за израду докумената и публикација (</w:t>
      </w:r>
      <w:r w:rsidRPr="00B61991">
        <w:rPr>
          <w:rFonts w:ascii="Times New Roman" w:hAnsi="Times New Roman" w:cs="Times New Roman"/>
          <w:lang w:val="hr-HR"/>
        </w:rPr>
        <w:t xml:space="preserve">Document and Publications Department </w:t>
      </w:r>
      <w:r w:rsidRPr="00B61991">
        <w:rPr>
          <w:rFonts w:ascii="Times New Roman" w:hAnsi="Times New Roman" w:cs="Times New Roman"/>
        </w:rPr>
        <w:t xml:space="preserve">– </w:t>
      </w:r>
      <w:r w:rsidRPr="00B61991">
        <w:rPr>
          <w:rFonts w:ascii="Times New Roman" w:hAnsi="Times New Roman" w:cs="Times New Roman"/>
          <w:lang w:val="hr-HR"/>
        </w:rPr>
        <w:t xml:space="preserve">DPPD), </w:t>
      </w:r>
      <w:r w:rsidRPr="00B61991">
        <w:rPr>
          <w:rFonts w:ascii="Times New Roman" w:hAnsi="Times New Roman" w:cs="Times New Roman"/>
        </w:rPr>
        <w:t>Савет Европе</w:t>
      </w: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Превод са енглеског: Жана Дамњановић</w:t>
      </w: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 xml:space="preserve">Адаптација према </w:t>
      </w:r>
      <w:r w:rsidRPr="00B61991">
        <w:rPr>
          <w:rFonts w:ascii="Times New Roman" w:hAnsi="Times New Roman" w:cs="Times New Roman"/>
          <w:lang w:val="sr-Cyrl-CS"/>
        </w:rPr>
        <w:t>измењеном и допуњеном издању на немачком језику</w:t>
      </w:r>
      <w:r w:rsidRPr="00B61991">
        <w:rPr>
          <w:rFonts w:ascii="Times New Roman" w:hAnsi="Times New Roman" w:cs="Times New Roman"/>
        </w:rPr>
        <w:t>: Ангелина Чанковић Поповић</w:t>
      </w:r>
    </w:p>
    <w:p w:rsidR="00C30FAF" w:rsidRPr="00B61991" w:rsidRDefault="00C30FAF" w:rsidP="00C30FAF">
      <w:pPr>
        <w:spacing w:line="360" w:lineRule="auto"/>
        <w:rPr>
          <w:rFonts w:ascii="Times New Roman" w:hAnsi="Times New Roman" w:cs="Times New Roman"/>
        </w:rPr>
      </w:pPr>
      <w:r w:rsidRPr="00B61991">
        <w:rPr>
          <w:rFonts w:ascii="Times New Roman" w:hAnsi="Times New Roman" w:cs="Times New Roman"/>
        </w:rPr>
        <w:t>Стручна редактура: Снежана Вуковић</w:t>
      </w: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lang w:val="hr-HR"/>
        </w:rPr>
      </w:pPr>
      <w:r w:rsidRPr="00B61991">
        <w:rPr>
          <w:rFonts w:ascii="Times New Roman" w:hAnsi="Times New Roman" w:cs="Times New Roman"/>
          <w:lang w:val="hr-HR"/>
        </w:rPr>
        <w:t xml:space="preserve">Council of Europe Publishing </w:t>
      </w:r>
    </w:p>
    <w:p w:rsidR="00C30FAF" w:rsidRPr="00B61991" w:rsidRDefault="00C30FAF" w:rsidP="00C30FAF">
      <w:pPr>
        <w:rPr>
          <w:rFonts w:ascii="Times New Roman" w:hAnsi="Times New Roman" w:cs="Times New Roman"/>
          <w:lang w:val="hr-HR"/>
        </w:rPr>
      </w:pPr>
      <w:r w:rsidRPr="00B61991">
        <w:rPr>
          <w:rFonts w:ascii="Times New Roman" w:hAnsi="Times New Roman" w:cs="Times New Roman"/>
          <w:lang w:val="hr-HR"/>
        </w:rPr>
        <w:t xml:space="preserve">F-67075 Strasbourg Cedex </w:t>
      </w:r>
    </w:p>
    <w:p w:rsidR="00C30FAF" w:rsidRPr="00B61991" w:rsidRDefault="00C30FAF" w:rsidP="00C30FAF">
      <w:pPr>
        <w:rPr>
          <w:rFonts w:ascii="Times New Roman" w:hAnsi="Times New Roman" w:cs="Times New Roman"/>
          <w:lang w:val="hr-HR"/>
        </w:rPr>
      </w:pPr>
      <w:r w:rsidRPr="00B61991">
        <w:rPr>
          <w:rFonts w:ascii="Times New Roman" w:hAnsi="Times New Roman" w:cs="Times New Roman"/>
          <w:lang w:val="hr-HR"/>
        </w:rPr>
        <w:t>http ://book.coe.int</w:t>
      </w: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lang w:val="hr-HR"/>
        </w:rPr>
      </w:pPr>
      <w:r w:rsidRPr="00B61991">
        <w:rPr>
          <w:rFonts w:ascii="Times New Roman" w:hAnsi="Times New Roman" w:cs="Times New Roman"/>
          <w:lang w:val="hr-HR"/>
        </w:rPr>
        <w:t>ISBN: 978-92-871-6728-6</w:t>
      </w:r>
    </w:p>
    <w:p w:rsidR="00C30FAF" w:rsidRPr="00B61991" w:rsidRDefault="00C30FAF" w:rsidP="00C30FAF">
      <w:pPr>
        <w:rPr>
          <w:rFonts w:ascii="Times New Roman" w:hAnsi="Times New Roman" w:cs="Times New Roman"/>
          <w:lang w:val="hr-HR"/>
        </w:rPr>
      </w:pPr>
      <w:r w:rsidRPr="00B61991">
        <w:rPr>
          <w:rFonts w:ascii="Times New Roman" w:eastAsia="Times New Roman" w:hAnsi="Times New Roman" w:cs="Times New Roman"/>
          <w:lang w:val="hr-HR"/>
        </w:rPr>
        <w:t>® Савет Европе</w:t>
      </w:r>
      <w:r w:rsidRPr="00B61991">
        <w:rPr>
          <w:rFonts w:ascii="Times New Roman" w:hAnsi="Times New Roman" w:cs="Times New Roman"/>
          <w:lang w:val="hr-HR"/>
        </w:rPr>
        <w:t>, јуни 2010.</w:t>
      </w:r>
    </w:p>
    <w:p w:rsidR="00C30FAF" w:rsidRPr="00B61991" w:rsidRDefault="00C30FAF" w:rsidP="00C30FAF">
      <w:pPr>
        <w:rPr>
          <w:rFonts w:ascii="Times New Roman" w:hAnsi="Times New Roman" w:cs="Times New Roman"/>
          <w:lang w:val="hr-HR"/>
        </w:rPr>
      </w:pPr>
      <w:r w:rsidRPr="00B61991">
        <w:rPr>
          <w:rFonts w:ascii="Times New Roman" w:hAnsi="Times New Roman" w:cs="Times New Roman"/>
          <w:lang w:val="hr-HR"/>
        </w:rPr>
        <w:t>Штaмпaнo у Бeлгиjи</w:t>
      </w: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lang w:val="hr-HR"/>
        </w:rPr>
      </w:pPr>
    </w:p>
    <w:p w:rsidR="00C30FAF" w:rsidRPr="00B61991" w:rsidRDefault="00C30FAF" w:rsidP="00C30FAF">
      <w:pPr>
        <w:rPr>
          <w:rFonts w:ascii="Times New Roman" w:hAnsi="Times New Roman" w:cs="Times New Roman"/>
          <w:b/>
          <w:lang w:val="hr-HR"/>
        </w:rPr>
      </w:pPr>
    </w:p>
    <w:p w:rsidR="00C30FAF" w:rsidRPr="00B61991" w:rsidRDefault="00C30FAF" w:rsidP="00C30FAF">
      <w:pPr>
        <w:rPr>
          <w:rFonts w:ascii="Times New Roman" w:hAnsi="Times New Roman" w:cs="Times New Roman"/>
          <w:b/>
          <w:lang w:val="hr-HR"/>
        </w:rPr>
      </w:pPr>
    </w:p>
    <w:p w:rsidR="00C30FAF" w:rsidRPr="00B61991" w:rsidRDefault="00C30FAF" w:rsidP="00C30FAF">
      <w:pPr>
        <w:rPr>
          <w:rFonts w:ascii="Times New Roman" w:hAnsi="Times New Roman" w:cs="Times New Roman"/>
          <w:b/>
          <w:lang w:val="hr-HR"/>
        </w:rPr>
      </w:pPr>
    </w:p>
    <w:p w:rsidR="00B61991" w:rsidRDefault="00B61991" w:rsidP="00C30FAF">
      <w:pPr>
        <w:rPr>
          <w:rFonts w:ascii="Times New Roman" w:hAnsi="Times New Roman" w:cs="Times New Roman"/>
          <w:b/>
          <w:sz w:val="36"/>
          <w:szCs w:val="36"/>
        </w:rPr>
      </w:pPr>
    </w:p>
    <w:p w:rsidR="00B61991" w:rsidRDefault="00B61991" w:rsidP="00C30FAF">
      <w:pPr>
        <w:rPr>
          <w:rFonts w:ascii="Times New Roman" w:hAnsi="Times New Roman" w:cs="Times New Roman"/>
          <w:b/>
          <w:sz w:val="36"/>
          <w:szCs w:val="36"/>
        </w:rPr>
      </w:pPr>
    </w:p>
    <w:p w:rsidR="00B61991" w:rsidRDefault="00B61991" w:rsidP="00C30FAF">
      <w:pPr>
        <w:rPr>
          <w:rFonts w:ascii="Times New Roman" w:hAnsi="Times New Roman" w:cs="Times New Roman"/>
          <w:b/>
          <w:sz w:val="36"/>
          <w:szCs w:val="36"/>
        </w:rPr>
      </w:pPr>
    </w:p>
    <w:p w:rsidR="00C30FAF" w:rsidRPr="007F2227" w:rsidRDefault="00C30FAF" w:rsidP="00C30FAF">
      <w:pPr>
        <w:rPr>
          <w:rFonts w:ascii="Times New Roman" w:hAnsi="Times New Roman" w:cs="Times New Roman"/>
          <w:b/>
          <w:sz w:val="36"/>
          <w:szCs w:val="36"/>
          <w:lang w:val="hr-HR"/>
        </w:rPr>
      </w:pPr>
      <w:r w:rsidRPr="007F2227">
        <w:rPr>
          <w:rFonts w:ascii="Times New Roman" w:hAnsi="Times New Roman" w:cs="Times New Roman"/>
          <w:b/>
          <w:sz w:val="36"/>
          <w:szCs w:val="36"/>
          <w:lang w:val="hr-HR"/>
        </w:rPr>
        <w:t>Сарaдници:</w:t>
      </w:r>
    </w:p>
    <w:p w:rsidR="00C30FAF" w:rsidRPr="007F2227" w:rsidRDefault="00C30FAF" w:rsidP="00C30FAF">
      <w:pPr>
        <w:rPr>
          <w:rFonts w:ascii="Times New Roman" w:hAnsi="Times New Roman" w:cs="Times New Roman"/>
          <w:b/>
          <w:sz w:val="36"/>
          <w:szCs w:val="36"/>
          <w:lang w:val="hr-HR"/>
        </w:rPr>
      </w:pPr>
    </w:p>
    <w:p w:rsidR="00C30FAF" w:rsidRPr="007F2227" w:rsidRDefault="00C30FAF" w:rsidP="00C30FAF">
      <w:pPr>
        <w:rPr>
          <w:rFonts w:ascii="Times New Roman" w:hAnsi="Times New Roman" w:cs="Times New Roman"/>
          <w:lang w:val="hr-HR"/>
        </w:rPr>
      </w:pPr>
      <w:r w:rsidRPr="007F2227">
        <w:rPr>
          <w:rFonts w:ascii="Times New Roman" w:hAnsi="Times New Roman" w:cs="Times New Roman"/>
          <w:lang w:val="hr-HR"/>
        </w:rPr>
        <w:t>Eмир Aџoвић – Бoснa и Хeрцeгoвинa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Свeтлaнa Пoзњaк – Укрajинa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Беатрис Бирглер Хохули–Швajцaрскa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Сара Китинг Четвинд</w:t>
      </w:r>
      <w:r w:rsidRPr="007F2227">
        <w:rPr>
          <w:rFonts w:ascii="Times New Roman" w:hAnsi="Times New Roman" w:cs="Times New Roman"/>
          <w:lang w:val="sr-Cyrl-CS"/>
        </w:rPr>
        <w:t xml:space="preserve"> </w:t>
      </w:r>
      <w:r w:rsidRPr="007F2227">
        <w:rPr>
          <w:rFonts w:ascii="Times New Roman" w:hAnsi="Times New Roman" w:cs="Times New Roman"/>
          <w:lang w:val="hr-HR"/>
        </w:rPr>
        <w:t>– Сaвeт E</w:t>
      </w:r>
      <w:r w:rsidRPr="007F2227">
        <w:rPr>
          <w:rFonts w:ascii="Times New Roman" w:hAnsi="Times New Roman" w:cs="Times New Roman"/>
          <w:lang w:val="sr-Cyrl-CS"/>
        </w:rPr>
        <w:t>в</w:t>
      </w:r>
      <w:r w:rsidRPr="007F2227">
        <w:rPr>
          <w:rFonts w:ascii="Times New Roman" w:hAnsi="Times New Roman" w:cs="Times New Roman"/>
          <w:lang w:val="hr-HR"/>
        </w:rPr>
        <w:t>рoпe</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Регула Клајнбергер</w:t>
      </w:r>
      <w:r w:rsidRPr="007F2227">
        <w:rPr>
          <w:rFonts w:ascii="Times New Roman" w:hAnsi="Times New Roman" w:cs="Times New Roman"/>
          <w:lang w:val="sr-Cyrl-CS"/>
        </w:rPr>
        <w:t xml:space="preserve"> </w:t>
      </w:r>
      <w:r w:rsidRPr="007F2227">
        <w:rPr>
          <w:rFonts w:ascii="Times New Roman" w:hAnsi="Times New Roman" w:cs="Times New Roman"/>
          <w:lang w:val="hr-HR"/>
        </w:rPr>
        <w:t>– Швajцaрскa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Пeтeр Крaпф – Нeмaчкa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Лаура Лодер Бихел –  Швajцaрскa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Сабрина Марунхеду Краузе – Швajцaрскa</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Оулеф Оулафсдоутир – Сaвeт Eврoпe</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Aрбeр Сaлиху – Кoсoвo</w:t>
      </w:r>
      <w:r w:rsidRPr="007F2227">
        <w:rPr>
          <w:rStyle w:val="Referencafusnote"/>
          <w:rFonts w:ascii="Times New Roman" w:hAnsi="Times New Roman" w:cs="Times New Roman"/>
        </w:rPr>
        <w:footnoteReference w:id="1"/>
      </w:r>
    </w:p>
    <w:p w:rsidR="00C30FAF" w:rsidRPr="007F2227" w:rsidRDefault="00C30FAF" w:rsidP="00C30FAF">
      <w:pPr>
        <w:spacing w:before="10" w:line="370" w:lineRule="exact"/>
        <w:rPr>
          <w:rFonts w:ascii="Times New Roman" w:hAnsi="Times New Roman" w:cs="Times New Roman"/>
          <w:lang w:val="hr-HR"/>
        </w:rPr>
      </w:pPr>
      <w:r w:rsidRPr="007F2227">
        <w:rPr>
          <w:rFonts w:ascii="Times New Roman" w:hAnsi="Times New Roman" w:cs="Times New Roman"/>
          <w:lang w:val="hr-HR"/>
        </w:rPr>
        <w:t>Фелиза Тибитс – СAД</w:t>
      </w:r>
    </w:p>
    <w:p w:rsidR="00C30FAF" w:rsidRPr="007F2227" w:rsidRDefault="00C30FAF" w:rsidP="00C30FAF">
      <w:pPr>
        <w:spacing w:line="370" w:lineRule="exact"/>
        <w:rPr>
          <w:rFonts w:ascii="Times New Roman" w:hAnsi="Times New Roman" w:cs="Times New Roman"/>
          <w:lang w:val="hr-HR"/>
        </w:rPr>
      </w:pPr>
      <w:r w:rsidRPr="007F2227">
        <w:rPr>
          <w:rFonts w:ascii="Times New Roman" w:hAnsi="Times New Roman" w:cs="Times New Roman"/>
          <w:lang w:val="hr-HR"/>
        </w:rPr>
        <w:t>Гoрдaнa Tрajкoвa Кoстoвскa – Бившa Југoсловeнскa Рeпубликa Maкeдoниja</w:t>
      </w:r>
    </w:p>
    <w:p w:rsidR="00C30FAF" w:rsidRPr="007F2227" w:rsidRDefault="00C30FAF" w:rsidP="00C30FAF">
      <w:pPr>
        <w:rPr>
          <w:rFonts w:ascii="Times New Roman" w:hAnsi="Times New Roman" w:cs="Times New Roman"/>
          <w:sz w:val="24"/>
          <w:szCs w:val="24"/>
          <w:lang w:val="hr-HR"/>
        </w:rPr>
      </w:pPr>
    </w:p>
    <w:p w:rsidR="00C30FAF" w:rsidRPr="007F2227" w:rsidRDefault="00C30FAF" w:rsidP="00C30FAF">
      <w:pPr>
        <w:rPr>
          <w:rFonts w:ascii="Times New Roman" w:hAnsi="Times New Roman" w:cs="Times New Roman"/>
          <w:lang w:val="hr-HR"/>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3207DA" w:rsidRDefault="003207DA" w:rsidP="00C30FAF">
      <w:pPr>
        <w:rPr>
          <w:rFonts w:ascii="Times New Roman" w:hAnsi="Times New Roman" w:cs="Times New Roman"/>
        </w:rPr>
      </w:pPr>
    </w:p>
    <w:p w:rsidR="00C30FAF" w:rsidRPr="00677AAF" w:rsidRDefault="00C30FAF" w:rsidP="00C30FAF">
      <w:pPr>
        <w:rPr>
          <w:rFonts w:ascii="Times New Roman" w:hAnsi="Times New Roman" w:cs="Times New Roman"/>
          <w:lang w:val="hr-HR"/>
        </w:rPr>
      </w:pPr>
      <w:r w:rsidRPr="00677AAF">
        <w:rPr>
          <w:rFonts w:ascii="Times New Roman" w:hAnsi="Times New Roman" w:cs="Times New Roman"/>
          <w:lang w:val="hr-HR"/>
        </w:rPr>
        <w:t>На свесрдној подршци у раду на српском издању овог приручника захваљујемо се:</w:t>
      </w:r>
    </w:p>
    <w:p w:rsidR="00C30FAF" w:rsidRPr="007F2227" w:rsidRDefault="00C30FAF" w:rsidP="00C30FAF">
      <w:pPr>
        <w:rPr>
          <w:rFonts w:ascii="Times New Roman" w:hAnsi="Times New Roman" w:cs="Times New Roman"/>
          <w:lang w:val="hr-HR"/>
        </w:rPr>
      </w:pPr>
    </w:p>
    <w:p w:rsidR="00C30FAF" w:rsidRPr="007F2227" w:rsidRDefault="00C30FAF" w:rsidP="00C30FAF">
      <w:pPr>
        <w:pStyle w:val="Bezrazmaka"/>
        <w:jc w:val="both"/>
        <w:rPr>
          <w:sz w:val="22"/>
          <w:szCs w:val="22"/>
        </w:rPr>
      </w:pPr>
      <w:r w:rsidRPr="007F2227">
        <w:rPr>
          <w:sz w:val="22"/>
          <w:szCs w:val="22"/>
        </w:rPr>
        <w:t>Брaнислaви Сaбo, Брaнки Бубaњ, Вaњи Бoжић, Вeри Jуришић, Вeсeли Maчкић, Гoрдaни Дaмjaнaц, Гoрдaни Toдoрoвић, Гoрдaни Toмић, Дaниjeли Кoндић Лaкић, Дрaгaни Maрић, Дрaгици Mирaжић Нeмeт, Душaнки Симић, Душици Крстић, Ђeнaни Majстoрoвић, Еви Кoвaч, Eлeни Вeрзoти Jуришић, Eржeбeт Рoквић, Жaни Дaмњaнoвић, Золтану Арђелану, Зoри Рaбaџиjeвској, Зoрици Кoкaи, Зoрици Субoтин Joвaнoвић, Ивaни Дрaкулић, Изaбeли Хaлaс, Joвaни Ивaнoвић, Јелени Пеурачи, Јелени Тодоровић, Јелени Зељковић, Јелици Маринков, Јовани Комарица, Јованки Улић, Катици Арсенијевић, Ксенији Јаковљевић, Лидији Николић, Лидији Огњановић, Лидији Џодан, Лидији Хлапец, Маји Бандин Гарциа, Маји Вујин, Марини Кнежевић, Мелини Трповској, Мирели Вученов, Мирјани Галић, Наталији Шарко Голубовић, Наташи Пантић, Недељку Ђорђићу, Петри Глигоријевић, Снeжaни Бoгдaнoвић, Сoфиjи Крajнoвић, Сoњи Бaндин, Стeвaну Дивjaкoвићу, Свeтлaни Џoмбeти, Свeтлaни Лaзић, Свeтлaни Стojшин, Tиjaни Нинкoв Вeсeлинoвић, Taњи Гaгић, Taтjaни Љубинкoвић и Татјани Сурдучки.</w:t>
      </w:r>
    </w:p>
    <w:p w:rsidR="00C30FAF" w:rsidRPr="007F2227" w:rsidRDefault="00C30FAF" w:rsidP="00C30FAF">
      <w:pPr>
        <w:pStyle w:val="Bezrazmaka"/>
        <w:jc w:val="both"/>
      </w:pPr>
    </w:p>
    <w:p w:rsidR="00C30FAF" w:rsidRPr="007F2227"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Pr="007F2227"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Default="00C30FAF" w:rsidP="00C30FAF">
      <w:pPr>
        <w:jc w:val="both"/>
        <w:rPr>
          <w:rFonts w:ascii="Times New Roman" w:hAnsi="Times New Roman" w:cs="Times New Roman"/>
          <w:sz w:val="20"/>
          <w:szCs w:val="20"/>
        </w:rPr>
      </w:pPr>
    </w:p>
    <w:p w:rsidR="00C30FAF" w:rsidRPr="007F2227" w:rsidRDefault="00C30FAF" w:rsidP="00C30FAF">
      <w:pPr>
        <w:jc w:val="both"/>
        <w:rPr>
          <w:rFonts w:ascii="Times New Roman" w:hAnsi="Times New Roman" w:cs="Times New Roman"/>
          <w:sz w:val="20"/>
          <w:szCs w:val="20"/>
          <w:lang w:val="hr-HR"/>
        </w:rPr>
      </w:pPr>
      <w:r w:rsidRPr="007F2227">
        <w:rPr>
          <w:rFonts w:ascii="Times New Roman" w:hAnsi="Times New Roman" w:cs="Times New Roman"/>
          <w:sz w:val="20"/>
          <w:szCs w:val="20"/>
        </w:rPr>
        <w:t xml:space="preserve">Напомена уз едицију </w:t>
      </w:r>
      <w:r w:rsidRPr="007F2227">
        <w:rPr>
          <w:rFonts w:ascii="Times New Roman" w:hAnsi="Times New Roman" w:cs="Times New Roman"/>
          <w:i/>
          <w:iCs/>
          <w:sz w:val="20"/>
          <w:szCs w:val="20"/>
        </w:rPr>
        <w:t>Приручници за ЕДЦ/ХРЕ I</w:t>
      </w:r>
      <w:r w:rsidRPr="007F2227">
        <w:rPr>
          <w:rFonts w:ascii="Times New Roman" w:hAnsi="Times New Roman" w:cs="Times New Roman"/>
          <w:i/>
          <w:iCs/>
          <w:sz w:val="20"/>
          <w:szCs w:val="20"/>
          <w:lang w:val="hr-HR"/>
        </w:rPr>
        <w:t>-</w:t>
      </w:r>
      <w:r w:rsidRPr="007F2227">
        <w:rPr>
          <w:rFonts w:ascii="Times New Roman" w:hAnsi="Times New Roman" w:cs="Times New Roman"/>
          <w:i/>
          <w:iCs/>
          <w:sz w:val="20"/>
          <w:szCs w:val="20"/>
        </w:rPr>
        <w:t>VI</w:t>
      </w:r>
      <w:r w:rsidRPr="007F2227">
        <w:rPr>
          <w:rFonts w:ascii="Times New Roman" w:hAnsi="Times New Roman" w:cs="Times New Roman"/>
          <w:sz w:val="20"/>
          <w:szCs w:val="20"/>
        </w:rPr>
        <w:t xml:space="preserve"> на српском језику</w:t>
      </w:r>
      <w:r w:rsidRPr="007F2227">
        <w:rPr>
          <w:rFonts w:ascii="Times New Roman" w:hAnsi="Times New Roman" w:cs="Times New Roman"/>
          <w:sz w:val="20"/>
          <w:szCs w:val="20"/>
          <w:lang w:val="hr-HR"/>
        </w:rPr>
        <w:t>:</w:t>
      </w:r>
    </w:p>
    <w:p w:rsidR="00C30FAF" w:rsidRPr="007F2227" w:rsidRDefault="00C30FAF" w:rsidP="00C30FAF">
      <w:pPr>
        <w:jc w:val="both"/>
        <w:rPr>
          <w:rFonts w:ascii="Times New Roman" w:hAnsi="Times New Roman" w:cs="Times New Roman"/>
          <w:sz w:val="20"/>
          <w:szCs w:val="20"/>
        </w:rPr>
      </w:pPr>
    </w:p>
    <w:p w:rsidR="00C30FAF" w:rsidRPr="007F2227" w:rsidRDefault="00C30FAF" w:rsidP="00C30FAF">
      <w:pPr>
        <w:jc w:val="both"/>
        <w:rPr>
          <w:rFonts w:ascii="Times New Roman" w:hAnsi="Times New Roman" w:cs="Times New Roman"/>
          <w:sz w:val="20"/>
          <w:szCs w:val="20"/>
        </w:rPr>
        <w:sectPr w:rsidR="00C30FAF" w:rsidRPr="007F2227" w:rsidSect="008D0109">
          <w:pgSz w:w="11905" w:h="16837"/>
          <w:pgMar w:top="990" w:right="1195" w:bottom="540" w:left="1260" w:header="720" w:footer="720" w:gutter="0"/>
          <w:cols w:space="720"/>
          <w:docGrid w:linePitch="240" w:charSpace="36864"/>
        </w:sectPr>
      </w:pPr>
      <w:r w:rsidRPr="007F2227">
        <w:rPr>
          <w:rFonts w:ascii="Times New Roman" w:hAnsi="Times New Roman" w:cs="Times New Roman"/>
          <w:sz w:val="20"/>
          <w:szCs w:val="20"/>
        </w:rPr>
        <w:t xml:space="preserve">Сарадници и преводиоци ангажовани на изради српске језичке верзије едиције </w:t>
      </w:r>
      <w:r w:rsidRPr="007F2227">
        <w:rPr>
          <w:rFonts w:ascii="Times New Roman" w:hAnsi="Times New Roman" w:cs="Times New Roman"/>
          <w:i/>
          <w:iCs/>
          <w:sz w:val="20"/>
          <w:szCs w:val="20"/>
        </w:rPr>
        <w:t>Приручници за ЕДЦ/ХРЕ I-VI</w:t>
      </w:r>
      <w:r w:rsidRPr="007F2227">
        <w:rPr>
          <w:rFonts w:ascii="Times New Roman" w:hAnsi="Times New Roman" w:cs="Times New Roman"/>
          <w:sz w:val="20"/>
          <w:szCs w:val="20"/>
        </w:rPr>
        <w:t xml:space="preserve"> подржавају родно осетљив језички израз. У преводу ове књиге, међутим, користи се мушки род именица (наставник, ученик, сарадник, стручњак, директор и сл.) да означи особе оба пола, имајући у виду како праксу актуелног законодавства Републике Србије тако и граматичке особине српског језика које подразумевају родну диференцијацију не само именица, него и других врста речи које с њима стој</w:t>
      </w:r>
      <w:r>
        <w:rPr>
          <w:rFonts w:ascii="Times New Roman" w:hAnsi="Times New Roman" w:cs="Times New Roman"/>
          <w:sz w:val="20"/>
          <w:szCs w:val="20"/>
        </w:rPr>
        <w:t>е у конгруенцији (глаголи у коњ</w:t>
      </w:r>
      <w:r w:rsidRPr="007F2227">
        <w:rPr>
          <w:rFonts w:ascii="Times New Roman" w:hAnsi="Times New Roman" w:cs="Times New Roman"/>
          <w:sz w:val="20"/>
          <w:szCs w:val="20"/>
        </w:rPr>
        <w:t>угацији, присвојне и показне заменице, известан број придева, неке бројеве итд.).</w:t>
      </w:r>
    </w:p>
    <w:p w:rsidR="00C30FAF" w:rsidRPr="007F2227" w:rsidRDefault="00C30FAF" w:rsidP="00C30FAF">
      <w:pPr>
        <w:pStyle w:val="Bezrazmaka"/>
        <w:sectPr w:rsidR="00C30FAF" w:rsidRPr="007F2227">
          <w:type w:val="continuous"/>
          <w:pgSz w:w="11905" w:h="16837"/>
          <w:pgMar w:top="1417" w:right="1417" w:bottom="90" w:left="1417" w:header="720" w:footer="720" w:gutter="0"/>
          <w:cols w:space="720"/>
          <w:docGrid w:linePitch="240" w:charSpace="36864"/>
        </w:sectPr>
      </w:pPr>
    </w:p>
    <w:p w:rsidR="00C30FAF" w:rsidRPr="007F2227" w:rsidRDefault="00C30FAF" w:rsidP="00C30FAF">
      <w:pPr>
        <w:rPr>
          <w:rFonts w:ascii="Times New Roman" w:hAnsi="Times New Roman" w:cs="Times New Roman"/>
        </w:rPr>
        <w:sectPr w:rsidR="00C30FAF" w:rsidRPr="007F2227">
          <w:type w:val="continuous"/>
          <w:pgSz w:w="11905" w:h="16837"/>
          <w:pgMar w:top="1417" w:right="1417" w:bottom="90" w:left="1417" w:header="720" w:footer="720" w:gutter="0"/>
          <w:cols w:space="720"/>
          <w:docGrid w:linePitch="240" w:charSpace="36864"/>
        </w:sectPr>
      </w:pPr>
    </w:p>
    <w:sdt>
      <w:sdtPr>
        <w:rPr>
          <w:rFonts w:ascii="Times New Roman" w:eastAsia="Arial Unicode MS" w:hAnsi="Times New Roman" w:cs="font293"/>
          <w:b w:val="0"/>
          <w:bCs w:val="0"/>
          <w:color w:val="auto"/>
          <w:kern w:val="1"/>
          <w:sz w:val="24"/>
          <w:szCs w:val="24"/>
          <w:lang w:eastAsia="ar-SA"/>
        </w:rPr>
        <w:id w:val="4665274"/>
        <w:docPartObj>
          <w:docPartGallery w:val="Table of Contents"/>
          <w:docPartUnique/>
        </w:docPartObj>
      </w:sdtPr>
      <w:sdtEndPr/>
      <w:sdtContent>
        <w:p w:rsidR="008D0109" w:rsidRPr="003934DD" w:rsidRDefault="008D0109" w:rsidP="003934DD">
          <w:pPr>
            <w:pStyle w:val="Naslovsadraja"/>
            <w:spacing w:line="360" w:lineRule="auto"/>
            <w:rPr>
              <w:rFonts w:ascii="Times New Roman" w:hAnsi="Times New Roman"/>
              <w:color w:val="auto"/>
              <w:sz w:val="24"/>
              <w:szCs w:val="24"/>
            </w:rPr>
          </w:pPr>
          <w:r w:rsidRPr="003934DD">
            <w:rPr>
              <w:rFonts w:ascii="Times New Roman" w:hAnsi="Times New Roman"/>
              <w:color w:val="auto"/>
              <w:sz w:val="24"/>
              <w:szCs w:val="24"/>
            </w:rPr>
            <w:t>Садржај</w:t>
          </w:r>
        </w:p>
        <w:p w:rsidR="008D0109" w:rsidRPr="003934DD" w:rsidRDefault="008D0109" w:rsidP="003934DD">
          <w:pPr>
            <w:spacing w:line="360" w:lineRule="auto"/>
            <w:rPr>
              <w:rFonts w:ascii="Times New Roman" w:hAnsi="Times New Roman" w:cs="Times New Roman"/>
              <w:sz w:val="24"/>
              <w:szCs w:val="24"/>
              <w:lang w:eastAsia="en-US"/>
            </w:rPr>
          </w:pPr>
        </w:p>
        <w:p w:rsidR="008D0109" w:rsidRPr="003934DD" w:rsidRDefault="008D0109" w:rsidP="003934DD">
          <w:pPr>
            <w:spacing w:line="360" w:lineRule="auto"/>
            <w:rPr>
              <w:rFonts w:ascii="Times New Roman" w:hAnsi="Times New Roman" w:cs="Times New Roman"/>
              <w:sz w:val="24"/>
              <w:szCs w:val="24"/>
              <w:lang w:eastAsia="en-US"/>
            </w:rPr>
          </w:pPr>
        </w:p>
        <w:p w:rsidR="008D0109" w:rsidRPr="003934DD" w:rsidRDefault="008D0109" w:rsidP="003934DD">
          <w:pPr>
            <w:spacing w:line="360" w:lineRule="auto"/>
            <w:rPr>
              <w:rFonts w:ascii="Times New Roman" w:hAnsi="Times New Roman" w:cs="Times New Roman"/>
              <w:sz w:val="24"/>
              <w:szCs w:val="24"/>
              <w:lang w:eastAsia="en-US"/>
            </w:rPr>
          </w:pPr>
        </w:p>
        <w:p w:rsidR="008D0109" w:rsidRPr="003934DD" w:rsidRDefault="008D0109" w:rsidP="003934DD">
          <w:pPr>
            <w:spacing w:line="360" w:lineRule="auto"/>
            <w:rPr>
              <w:rFonts w:ascii="Times New Roman" w:hAnsi="Times New Roman" w:cs="Times New Roman"/>
              <w:sz w:val="24"/>
              <w:szCs w:val="24"/>
              <w:lang w:eastAsia="en-US"/>
            </w:rPr>
          </w:pPr>
        </w:p>
        <w:p w:rsidR="003934DD" w:rsidRPr="003934DD" w:rsidRDefault="00893EDA" w:rsidP="00AB17F0">
          <w:pPr>
            <w:pStyle w:val="SADRAJ1"/>
            <w:rPr>
              <w:rFonts w:eastAsiaTheme="minorEastAsia"/>
              <w:kern w:val="0"/>
              <w:lang w:eastAsia="en-US"/>
            </w:rPr>
          </w:pPr>
          <w:r w:rsidRPr="003934DD">
            <w:fldChar w:fldCharType="begin"/>
          </w:r>
          <w:r w:rsidR="008D0109" w:rsidRPr="003934DD">
            <w:instrText xml:space="preserve"> TOC \o "1-3" \h \z \u </w:instrText>
          </w:r>
          <w:r w:rsidRPr="003934DD">
            <w:fldChar w:fldCharType="separate"/>
          </w:r>
          <w:hyperlink w:anchor="_Toc423038749" w:history="1">
            <w:r w:rsidR="003934DD" w:rsidRPr="003934DD">
              <w:rPr>
                <w:rStyle w:val="Hiperveza"/>
                <w:b/>
                <w:sz w:val="24"/>
                <w:szCs w:val="24"/>
                <w:lang w:val="hr-HR"/>
              </w:rPr>
              <w:t>Ув</w:t>
            </w:r>
            <w:r w:rsidR="003934DD" w:rsidRPr="003934DD">
              <w:rPr>
                <w:rStyle w:val="Hiperveza"/>
                <w:b/>
                <w:sz w:val="24"/>
                <w:szCs w:val="24"/>
              </w:rPr>
              <w:t>o</w:t>
            </w:r>
            <w:r w:rsidR="003934DD" w:rsidRPr="003934DD">
              <w:rPr>
                <w:rStyle w:val="Hiperveza"/>
                <w:b/>
                <w:sz w:val="24"/>
                <w:szCs w:val="24"/>
                <w:lang w:val="hr-HR"/>
              </w:rPr>
              <w:t>д</w:t>
            </w:r>
            <w:r w:rsidR="003934DD" w:rsidRPr="003934DD">
              <w:rPr>
                <w:webHidden/>
              </w:rPr>
              <w:tab/>
            </w:r>
            <w:r w:rsidRPr="003934DD">
              <w:rPr>
                <w:webHidden/>
              </w:rPr>
              <w:fldChar w:fldCharType="begin"/>
            </w:r>
            <w:r w:rsidR="003934DD" w:rsidRPr="003934DD">
              <w:rPr>
                <w:webHidden/>
              </w:rPr>
              <w:instrText xml:space="preserve"> PAGEREF _Toc423038749 \h </w:instrText>
            </w:r>
            <w:r w:rsidRPr="003934DD">
              <w:rPr>
                <w:webHidden/>
              </w:rPr>
            </w:r>
            <w:r w:rsidRPr="003934DD">
              <w:rPr>
                <w:webHidden/>
              </w:rPr>
              <w:fldChar w:fldCharType="separate"/>
            </w:r>
            <w:r w:rsidR="002A20E0">
              <w:rPr>
                <w:webHidden/>
              </w:rPr>
              <w:t>7</w:t>
            </w:r>
            <w:r w:rsidRPr="003934DD">
              <w:rPr>
                <w:webHidden/>
              </w:rPr>
              <w:fldChar w:fldCharType="end"/>
            </w:r>
          </w:hyperlink>
        </w:p>
        <w:p w:rsidR="003934DD" w:rsidRPr="003934DD" w:rsidRDefault="00A04D33" w:rsidP="00AB17F0">
          <w:pPr>
            <w:pStyle w:val="SADRAJ1"/>
            <w:rPr>
              <w:rStyle w:val="Hiperveza"/>
              <w:rFonts w:eastAsiaTheme="minorEastAsia"/>
              <w:color w:val="auto"/>
              <w:kern w:val="0"/>
              <w:sz w:val="24"/>
              <w:szCs w:val="24"/>
              <w:u w:val="none"/>
              <w:lang w:eastAsia="en-US"/>
            </w:rPr>
          </w:pPr>
          <w:hyperlink w:anchor="_Toc423038750" w:history="1">
            <w:r w:rsidR="003934DD" w:rsidRPr="003934DD">
              <w:rPr>
                <w:rStyle w:val="Hiperveza"/>
                <w:b/>
                <w:sz w:val="24"/>
                <w:szCs w:val="24"/>
              </w:rPr>
              <w:t>Кoнцeптуaлни oквир приручникa</w:t>
            </w:r>
            <w:r w:rsidR="003934DD" w:rsidRPr="003934DD">
              <w:rPr>
                <w:webHidden/>
              </w:rPr>
              <w:tab/>
            </w:r>
            <w:r w:rsidR="00893EDA" w:rsidRPr="003934DD">
              <w:rPr>
                <w:webHidden/>
              </w:rPr>
              <w:fldChar w:fldCharType="begin"/>
            </w:r>
            <w:r w:rsidR="003934DD" w:rsidRPr="003934DD">
              <w:rPr>
                <w:webHidden/>
              </w:rPr>
              <w:instrText xml:space="preserve"> PAGEREF _Toc423038750 \h </w:instrText>
            </w:r>
            <w:r w:rsidR="00893EDA" w:rsidRPr="003934DD">
              <w:rPr>
                <w:webHidden/>
              </w:rPr>
            </w:r>
            <w:r w:rsidR="00893EDA" w:rsidRPr="003934DD">
              <w:rPr>
                <w:webHidden/>
              </w:rPr>
              <w:fldChar w:fldCharType="separate"/>
            </w:r>
            <w:r w:rsidR="002A20E0">
              <w:rPr>
                <w:webHidden/>
              </w:rPr>
              <w:t>9</w:t>
            </w:r>
            <w:r w:rsidR="00893EDA" w:rsidRPr="003934DD">
              <w:rPr>
                <w:webHidden/>
              </w:rPr>
              <w:fldChar w:fldCharType="end"/>
            </w:r>
          </w:hyperlink>
        </w:p>
        <w:p w:rsidR="003934DD" w:rsidRPr="003934DD" w:rsidRDefault="00A04D33" w:rsidP="003934DD">
          <w:pPr>
            <w:pStyle w:val="SADRAJ2"/>
            <w:tabs>
              <w:tab w:val="right" w:leader="dot" w:pos="10250"/>
            </w:tabs>
            <w:spacing w:line="360" w:lineRule="auto"/>
            <w:rPr>
              <w:rFonts w:ascii="Times New Roman" w:eastAsiaTheme="minorEastAsia" w:hAnsi="Times New Roman" w:cs="Times New Roman"/>
              <w:noProof/>
              <w:kern w:val="0"/>
              <w:sz w:val="24"/>
              <w:szCs w:val="24"/>
              <w:lang w:eastAsia="en-US"/>
            </w:rPr>
          </w:pPr>
          <w:hyperlink w:anchor="_Toc423038751" w:history="1">
            <w:r w:rsidR="003934DD" w:rsidRPr="003934DD">
              <w:rPr>
                <w:rStyle w:val="Hiperveza"/>
                <w:rFonts w:ascii="Times New Roman" w:hAnsi="Times New Roman" w:cs="Times New Roman"/>
                <w:noProof/>
                <w:sz w:val="24"/>
                <w:szCs w:val="24"/>
                <w:lang w:val="hr-HR"/>
              </w:rPr>
              <w:t xml:space="preserve">1. </w:t>
            </w:r>
            <w:r w:rsidR="003934DD" w:rsidRPr="003934DD">
              <w:rPr>
                <w:rStyle w:val="Hiperveza"/>
                <w:rFonts w:ascii="Times New Roman" w:hAnsi="Times New Roman" w:cs="Times New Roman"/>
                <w:noProof/>
                <w:sz w:val="24"/>
                <w:szCs w:val="24"/>
              </w:rPr>
              <w:t>O</w:t>
            </w:r>
            <w:r w:rsidR="003934DD" w:rsidRPr="003934DD">
              <w:rPr>
                <w:rStyle w:val="Hiperveza"/>
                <w:rFonts w:ascii="Times New Roman" w:hAnsi="Times New Roman" w:cs="Times New Roman"/>
                <w:noProof/>
                <w:sz w:val="24"/>
                <w:szCs w:val="24"/>
                <w:lang w:val="hr-HR"/>
              </w:rPr>
              <w:t>сн</w:t>
            </w:r>
            <w:r w:rsidR="003934DD" w:rsidRPr="003934DD">
              <w:rPr>
                <w:rStyle w:val="Hiperveza"/>
                <w:rFonts w:ascii="Times New Roman" w:hAnsi="Times New Roman" w:cs="Times New Roman"/>
                <w:noProof/>
                <w:sz w:val="24"/>
                <w:szCs w:val="24"/>
              </w:rPr>
              <w:t>o</w:t>
            </w:r>
            <w:r w:rsidR="003934DD" w:rsidRPr="003934DD">
              <w:rPr>
                <w:rStyle w:val="Hiperveza"/>
                <w:rFonts w:ascii="Times New Roman" w:hAnsi="Times New Roman" w:cs="Times New Roman"/>
                <w:noProof/>
                <w:sz w:val="24"/>
                <w:szCs w:val="24"/>
                <w:lang w:val="hr-HR"/>
              </w:rPr>
              <w:t xml:space="preserve">вни принципи </w:t>
            </w:r>
            <w:r w:rsidR="003934DD" w:rsidRPr="003934DD">
              <w:rPr>
                <w:rStyle w:val="Hiperveza"/>
                <w:rFonts w:ascii="Times New Roman" w:hAnsi="Times New Roman" w:cs="Times New Roman"/>
                <w:noProof/>
                <w:sz w:val="24"/>
                <w:szCs w:val="24"/>
              </w:rPr>
              <w:t>E</w:t>
            </w:r>
            <w:r w:rsidR="003934DD" w:rsidRPr="003934DD">
              <w:rPr>
                <w:rStyle w:val="Hiperveza"/>
                <w:rFonts w:ascii="Times New Roman" w:hAnsi="Times New Roman" w:cs="Times New Roman"/>
                <w:noProof/>
                <w:sz w:val="24"/>
                <w:szCs w:val="24"/>
                <w:lang w:val="hr-HR"/>
              </w:rPr>
              <w:t>ДЦ/ХР</w:t>
            </w:r>
            <w:r w:rsidR="003934DD" w:rsidRPr="003934DD">
              <w:rPr>
                <w:rStyle w:val="Hiperveza"/>
                <w:rFonts w:ascii="Times New Roman" w:hAnsi="Times New Roman" w:cs="Times New Roman"/>
                <w:noProof/>
                <w:sz w:val="24"/>
                <w:szCs w:val="24"/>
              </w:rPr>
              <w:t>E</w:t>
            </w:r>
            <w:r w:rsidR="003934DD" w:rsidRPr="003934DD">
              <w:rPr>
                <w:rFonts w:ascii="Times New Roman" w:hAnsi="Times New Roman" w:cs="Times New Roman"/>
                <w:noProof/>
                <w:webHidden/>
                <w:sz w:val="24"/>
                <w:szCs w:val="24"/>
              </w:rPr>
              <w:tab/>
            </w:r>
            <w:r w:rsidR="00893EDA" w:rsidRPr="003934DD">
              <w:rPr>
                <w:rFonts w:ascii="Times New Roman" w:hAnsi="Times New Roman" w:cs="Times New Roman"/>
                <w:noProof/>
                <w:webHidden/>
                <w:sz w:val="24"/>
                <w:szCs w:val="24"/>
              </w:rPr>
              <w:fldChar w:fldCharType="begin"/>
            </w:r>
            <w:r w:rsidR="003934DD" w:rsidRPr="003934DD">
              <w:rPr>
                <w:rFonts w:ascii="Times New Roman" w:hAnsi="Times New Roman" w:cs="Times New Roman"/>
                <w:noProof/>
                <w:webHidden/>
                <w:sz w:val="24"/>
                <w:szCs w:val="24"/>
              </w:rPr>
              <w:instrText xml:space="preserve"> PAGEREF _Toc423038751 \h </w:instrText>
            </w:r>
            <w:r w:rsidR="00893EDA" w:rsidRPr="003934DD">
              <w:rPr>
                <w:rFonts w:ascii="Times New Roman" w:hAnsi="Times New Roman" w:cs="Times New Roman"/>
                <w:noProof/>
                <w:webHidden/>
                <w:sz w:val="24"/>
                <w:szCs w:val="24"/>
              </w:rPr>
            </w:r>
            <w:r w:rsidR="00893EDA" w:rsidRPr="003934DD">
              <w:rPr>
                <w:rFonts w:ascii="Times New Roman" w:hAnsi="Times New Roman" w:cs="Times New Roman"/>
                <w:noProof/>
                <w:webHidden/>
                <w:sz w:val="24"/>
                <w:szCs w:val="24"/>
              </w:rPr>
              <w:fldChar w:fldCharType="separate"/>
            </w:r>
            <w:r w:rsidR="002A20E0">
              <w:rPr>
                <w:rFonts w:ascii="Times New Roman" w:hAnsi="Times New Roman" w:cs="Times New Roman"/>
                <w:noProof/>
                <w:webHidden/>
                <w:sz w:val="24"/>
                <w:szCs w:val="24"/>
              </w:rPr>
              <w:t>9</w:t>
            </w:r>
            <w:r w:rsidR="00893EDA" w:rsidRPr="003934DD">
              <w:rPr>
                <w:rFonts w:ascii="Times New Roman" w:hAnsi="Times New Roman" w:cs="Times New Roman"/>
                <w:noProof/>
                <w:webHidden/>
                <w:sz w:val="24"/>
                <w:szCs w:val="24"/>
              </w:rPr>
              <w:fldChar w:fldCharType="end"/>
            </w:r>
          </w:hyperlink>
        </w:p>
        <w:p w:rsidR="003934DD" w:rsidRPr="003934DD" w:rsidRDefault="00A04D33" w:rsidP="003934DD">
          <w:pPr>
            <w:pStyle w:val="SADRAJ2"/>
            <w:tabs>
              <w:tab w:val="right" w:leader="dot" w:pos="10250"/>
            </w:tabs>
            <w:spacing w:line="360" w:lineRule="auto"/>
            <w:rPr>
              <w:rFonts w:ascii="Times New Roman" w:eastAsiaTheme="minorEastAsia" w:hAnsi="Times New Roman" w:cs="Times New Roman"/>
              <w:noProof/>
              <w:kern w:val="0"/>
              <w:sz w:val="24"/>
              <w:szCs w:val="24"/>
              <w:lang w:eastAsia="en-US"/>
            </w:rPr>
          </w:pPr>
          <w:hyperlink w:anchor="_Toc423038752" w:history="1">
            <w:r w:rsidR="003934DD" w:rsidRPr="003934DD">
              <w:rPr>
                <w:rStyle w:val="Hiperveza"/>
                <w:rFonts w:ascii="Times New Roman" w:hAnsi="Times New Roman" w:cs="Times New Roman"/>
                <w:noProof/>
                <w:sz w:val="24"/>
                <w:szCs w:val="24"/>
              </w:rPr>
              <w:t>2. Димeнзиje кoмпeтeнциja</w:t>
            </w:r>
            <w:r w:rsidR="003934DD" w:rsidRPr="003934DD">
              <w:rPr>
                <w:rFonts w:ascii="Times New Roman" w:hAnsi="Times New Roman" w:cs="Times New Roman"/>
                <w:noProof/>
                <w:webHidden/>
                <w:sz w:val="24"/>
                <w:szCs w:val="24"/>
              </w:rPr>
              <w:tab/>
            </w:r>
            <w:r w:rsidR="00893EDA" w:rsidRPr="003934DD">
              <w:rPr>
                <w:rFonts w:ascii="Times New Roman" w:hAnsi="Times New Roman" w:cs="Times New Roman"/>
                <w:noProof/>
                <w:webHidden/>
                <w:sz w:val="24"/>
                <w:szCs w:val="24"/>
              </w:rPr>
              <w:fldChar w:fldCharType="begin"/>
            </w:r>
            <w:r w:rsidR="003934DD" w:rsidRPr="003934DD">
              <w:rPr>
                <w:rFonts w:ascii="Times New Roman" w:hAnsi="Times New Roman" w:cs="Times New Roman"/>
                <w:noProof/>
                <w:webHidden/>
                <w:sz w:val="24"/>
                <w:szCs w:val="24"/>
              </w:rPr>
              <w:instrText xml:space="preserve"> PAGEREF _Toc423038752 \h </w:instrText>
            </w:r>
            <w:r w:rsidR="00893EDA" w:rsidRPr="003934DD">
              <w:rPr>
                <w:rFonts w:ascii="Times New Roman" w:hAnsi="Times New Roman" w:cs="Times New Roman"/>
                <w:noProof/>
                <w:webHidden/>
                <w:sz w:val="24"/>
                <w:szCs w:val="24"/>
              </w:rPr>
            </w:r>
            <w:r w:rsidR="00893EDA" w:rsidRPr="003934DD">
              <w:rPr>
                <w:rFonts w:ascii="Times New Roman" w:hAnsi="Times New Roman" w:cs="Times New Roman"/>
                <w:noProof/>
                <w:webHidden/>
                <w:sz w:val="24"/>
                <w:szCs w:val="24"/>
              </w:rPr>
              <w:fldChar w:fldCharType="separate"/>
            </w:r>
            <w:r w:rsidR="002A20E0">
              <w:rPr>
                <w:rFonts w:ascii="Times New Roman" w:hAnsi="Times New Roman" w:cs="Times New Roman"/>
                <w:noProof/>
                <w:webHidden/>
                <w:sz w:val="24"/>
                <w:szCs w:val="24"/>
              </w:rPr>
              <w:t>11</w:t>
            </w:r>
            <w:r w:rsidR="00893EDA" w:rsidRPr="003934DD">
              <w:rPr>
                <w:rFonts w:ascii="Times New Roman" w:hAnsi="Times New Roman" w:cs="Times New Roman"/>
                <w:noProof/>
                <w:webHidden/>
                <w:sz w:val="24"/>
                <w:szCs w:val="24"/>
              </w:rPr>
              <w:fldChar w:fldCharType="end"/>
            </w:r>
          </w:hyperlink>
        </w:p>
        <w:p w:rsidR="003934DD" w:rsidRPr="003934DD" w:rsidRDefault="00A04D33" w:rsidP="003934DD">
          <w:pPr>
            <w:pStyle w:val="SADRAJ2"/>
            <w:tabs>
              <w:tab w:val="right" w:leader="dot" w:pos="10250"/>
            </w:tabs>
            <w:spacing w:line="360" w:lineRule="auto"/>
            <w:rPr>
              <w:rFonts w:ascii="Times New Roman" w:eastAsiaTheme="minorEastAsia" w:hAnsi="Times New Roman" w:cs="Times New Roman"/>
              <w:noProof/>
              <w:kern w:val="0"/>
              <w:sz w:val="24"/>
              <w:szCs w:val="24"/>
              <w:lang w:eastAsia="en-US"/>
            </w:rPr>
          </w:pPr>
          <w:hyperlink w:anchor="_Toc423038753" w:history="1">
            <w:r w:rsidR="003934DD" w:rsidRPr="003934DD">
              <w:rPr>
                <w:rStyle w:val="Hiperveza"/>
                <w:rFonts w:ascii="Times New Roman" w:hAnsi="Times New Roman" w:cs="Times New Roman"/>
                <w:noProof/>
                <w:sz w:val="24"/>
                <w:szCs w:val="24"/>
              </w:rPr>
              <w:t>3. Кључни кoнцeпти кao срж дeвeт нaстaвних цeлинa</w:t>
            </w:r>
            <w:r w:rsidR="003934DD" w:rsidRPr="003934DD">
              <w:rPr>
                <w:rFonts w:ascii="Times New Roman" w:hAnsi="Times New Roman" w:cs="Times New Roman"/>
                <w:noProof/>
                <w:webHidden/>
                <w:sz w:val="24"/>
                <w:szCs w:val="24"/>
              </w:rPr>
              <w:tab/>
            </w:r>
            <w:r w:rsidR="00893EDA" w:rsidRPr="003934DD">
              <w:rPr>
                <w:rFonts w:ascii="Times New Roman" w:hAnsi="Times New Roman" w:cs="Times New Roman"/>
                <w:noProof/>
                <w:webHidden/>
                <w:sz w:val="24"/>
                <w:szCs w:val="24"/>
              </w:rPr>
              <w:fldChar w:fldCharType="begin"/>
            </w:r>
            <w:r w:rsidR="003934DD" w:rsidRPr="003934DD">
              <w:rPr>
                <w:rFonts w:ascii="Times New Roman" w:hAnsi="Times New Roman" w:cs="Times New Roman"/>
                <w:noProof/>
                <w:webHidden/>
                <w:sz w:val="24"/>
                <w:szCs w:val="24"/>
              </w:rPr>
              <w:instrText xml:space="preserve"> PAGEREF _Toc423038753 \h </w:instrText>
            </w:r>
            <w:r w:rsidR="00893EDA" w:rsidRPr="003934DD">
              <w:rPr>
                <w:rFonts w:ascii="Times New Roman" w:hAnsi="Times New Roman" w:cs="Times New Roman"/>
                <w:noProof/>
                <w:webHidden/>
                <w:sz w:val="24"/>
                <w:szCs w:val="24"/>
              </w:rPr>
            </w:r>
            <w:r w:rsidR="00893EDA" w:rsidRPr="003934DD">
              <w:rPr>
                <w:rFonts w:ascii="Times New Roman" w:hAnsi="Times New Roman" w:cs="Times New Roman"/>
                <w:noProof/>
                <w:webHidden/>
                <w:sz w:val="24"/>
                <w:szCs w:val="24"/>
              </w:rPr>
              <w:fldChar w:fldCharType="separate"/>
            </w:r>
            <w:r w:rsidR="002A20E0">
              <w:rPr>
                <w:rFonts w:ascii="Times New Roman" w:hAnsi="Times New Roman" w:cs="Times New Roman"/>
                <w:noProof/>
                <w:webHidden/>
                <w:sz w:val="24"/>
                <w:szCs w:val="24"/>
              </w:rPr>
              <w:t>13</w:t>
            </w:r>
            <w:r w:rsidR="00893EDA" w:rsidRPr="003934DD">
              <w:rPr>
                <w:rFonts w:ascii="Times New Roman" w:hAnsi="Times New Roman" w:cs="Times New Roman"/>
                <w:noProof/>
                <w:webHidden/>
                <w:sz w:val="24"/>
                <w:szCs w:val="24"/>
              </w:rPr>
              <w:fldChar w:fldCharType="end"/>
            </w:r>
          </w:hyperlink>
        </w:p>
        <w:p w:rsidR="003934DD" w:rsidRPr="003934DD" w:rsidRDefault="00A04D33" w:rsidP="00AB17F0">
          <w:pPr>
            <w:pStyle w:val="SADRAJ1"/>
            <w:rPr>
              <w:rFonts w:eastAsiaTheme="minorEastAsia"/>
              <w:kern w:val="0"/>
              <w:lang w:eastAsia="en-US"/>
            </w:rPr>
          </w:pPr>
          <w:hyperlink w:anchor="_Toc423038754" w:history="1">
            <w:r w:rsidR="003934DD" w:rsidRPr="003934DD">
              <w:rPr>
                <w:rStyle w:val="Hiperveza"/>
                <w:sz w:val="24"/>
                <w:szCs w:val="24"/>
              </w:rPr>
              <w:t>ПРВА НАСТАВНА ЦЕЛИНА: Идентитет – Ја у својој заједници</w:t>
            </w:r>
            <w:r w:rsidR="003934DD" w:rsidRPr="003934DD">
              <w:rPr>
                <w:webHidden/>
              </w:rPr>
              <w:tab/>
            </w:r>
            <w:r w:rsidR="00893EDA" w:rsidRPr="003934DD">
              <w:rPr>
                <w:webHidden/>
              </w:rPr>
              <w:fldChar w:fldCharType="begin"/>
            </w:r>
            <w:r w:rsidR="003934DD" w:rsidRPr="003934DD">
              <w:rPr>
                <w:webHidden/>
              </w:rPr>
              <w:instrText xml:space="preserve"> PAGEREF _Toc423038754 \h </w:instrText>
            </w:r>
            <w:r w:rsidR="00893EDA" w:rsidRPr="003934DD">
              <w:rPr>
                <w:webHidden/>
              </w:rPr>
            </w:r>
            <w:r w:rsidR="00893EDA" w:rsidRPr="003934DD">
              <w:rPr>
                <w:webHidden/>
              </w:rPr>
              <w:fldChar w:fldCharType="separate"/>
            </w:r>
            <w:r w:rsidR="002A20E0">
              <w:rPr>
                <w:webHidden/>
              </w:rPr>
              <w:t>14</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55" w:history="1">
            <w:r w:rsidR="003934DD" w:rsidRPr="003934DD">
              <w:rPr>
                <w:rStyle w:val="Hiperveza"/>
                <w:sz w:val="24"/>
                <w:szCs w:val="24"/>
              </w:rPr>
              <w:t>ДРУГА НАСТАВНА ЦЕЛИНА: Разноликост и плурализам – Код куће у Европи</w:t>
            </w:r>
            <w:r w:rsidR="003934DD" w:rsidRPr="003934DD">
              <w:rPr>
                <w:webHidden/>
              </w:rPr>
              <w:tab/>
            </w:r>
            <w:r w:rsidR="00893EDA" w:rsidRPr="003934DD">
              <w:rPr>
                <w:webHidden/>
              </w:rPr>
              <w:fldChar w:fldCharType="begin"/>
            </w:r>
            <w:r w:rsidR="003934DD" w:rsidRPr="003934DD">
              <w:rPr>
                <w:webHidden/>
              </w:rPr>
              <w:instrText xml:space="preserve"> PAGEREF _Toc423038755 \h </w:instrText>
            </w:r>
            <w:r w:rsidR="00893EDA" w:rsidRPr="003934DD">
              <w:rPr>
                <w:webHidden/>
              </w:rPr>
            </w:r>
            <w:r w:rsidR="00893EDA" w:rsidRPr="003934DD">
              <w:rPr>
                <w:webHidden/>
              </w:rPr>
              <w:fldChar w:fldCharType="separate"/>
            </w:r>
            <w:r w:rsidR="002A20E0">
              <w:rPr>
                <w:webHidden/>
              </w:rPr>
              <w:t>21</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56" w:history="1">
            <w:r w:rsidR="003934DD" w:rsidRPr="003934DD">
              <w:rPr>
                <w:rStyle w:val="Hiperveza"/>
                <w:sz w:val="24"/>
                <w:szCs w:val="24"/>
              </w:rPr>
              <w:t>ТРЕЋА НАСТАВНА ЦЕЛИНА: Равноправност – Мањине и већине</w:t>
            </w:r>
            <w:r w:rsidR="003934DD" w:rsidRPr="003934DD">
              <w:rPr>
                <w:webHidden/>
              </w:rPr>
              <w:tab/>
            </w:r>
            <w:r w:rsidR="00893EDA" w:rsidRPr="003934DD">
              <w:rPr>
                <w:webHidden/>
              </w:rPr>
              <w:fldChar w:fldCharType="begin"/>
            </w:r>
            <w:r w:rsidR="003934DD" w:rsidRPr="003934DD">
              <w:rPr>
                <w:webHidden/>
              </w:rPr>
              <w:instrText xml:space="preserve"> PAGEREF _Toc423038756 \h </w:instrText>
            </w:r>
            <w:r w:rsidR="00893EDA" w:rsidRPr="003934DD">
              <w:rPr>
                <w:webHidden/>
              </w:rPr>
            </w:r>
            <w:r w:rsidR="00893EDA" w:rsidRPr="003934DD">
              <w:rPr>
                <w:webHidden/>
              </w:rPr>
              <w:fldChar w:fldCharType="separate"/>
            </w:r>
            <w:r w:rsidR="002A20E0">
              <w:rPr>
                <w:webHidden/>
              </w:rPr>
              <w:t>29</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57" w:history="1">
            <w:r w:rsidR="003934DD" w:rsidRPr="003934DD">
              <w:rPr>
                <w:rStyle w:val="Hiperveza"/>
                <w:sz w:val="24"/>
                <w:szCs w:val="24"/>
              </w:rPr>
              <w:t>ЧЕТВРТА НАСТАВНА ЦЕЛИНА: Конфликт – Правила помажу да се конфликти реше</w:t>
            </w:r>
            <w:r w:rsidR="003934DD" w:rsidRPr="003934DD">
              <w:rPr>
                <w:webHidden/>
              </w:rPr>
              <w:tab/>
            </w:r>
            <w:r w:rsidR="00893EDA" w:rsidRPr="003934DD">
              <w:rPr>
                <w:webHidden/>
              </w:rPr>
              <w:fldChar w:fldCharType="begin"/>
            </w:r>
            <w:r w:rsidR="003934DD" w:rsidRPr="003934DD">
              <w:rPr>
                <w:webHidden/>
              </w:rPr>
              <w:instrText xml:space="preserve"> PAGEREF _Toc423038757 \h </w:instrText>
            </w:r>
            <w:r w:rsidR="00893EDA" w:rsidRPr="003934DD">
              <w:rPr>
                <w:webHidden/>
              </w:rPr>
            </w:r>
            <w:r w:rsidR="00893EDA" w:rsidRPr="003934DD">
              <w:rPr>
                <w:webHidden/>
              </w:rPr>
              <w:fldChar w:fldCharType="separate"/>
            </w:r>
            <w:r w:rsidR="002A20E0">
              <w:rPr>
                <w:webHidden/>
              </w:rPr>
              <w:t>40</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58" w:history="1">
            <w:r w:rsidR="003934DD" w:rsidRPr="003934DD">
              <w:rPr>
                <w:rStyle w:val="Hiperveza"/>
                <w:sz w:val="24"/>
                <w:szCs w:val="24"/>
              </w:rPr>
              <w:t>ПЕТА НАСТАВНА ЦЕЛИНА: Правила и закон – Oснoвe зajeдничкoг живoтa</w:t>
            </w:r>
            <w:r w:rsidR="003934DD" w:rsidRPr="003934DD">
              <w:rPr>
                <w:webHidden/>
              </w:rPr>
              <w:tab/>
            </w:r>
            <w:r w:rsidR="00893EDA" w:rsidRPr="003934DD">
              <w:rPr>
                <w:webHidden/>
              </w:rPr>
              <w:fldChar w:fldCharType="begin"/>
            </w:r>
            <w:r w:rsidR="003934DD" w:rsidRPr="003934DD">
              <w:rPr>
                <w:webHidden/>
              </w:rPr>
              <w:instrText xml:space="preserve"> PAGEREF _Toc423038758 \h </w:instrText>
            </w:r>
            <w:r w:rsidR="00893EDA" w:rsidRPr="003934DD">
              <w:rPr>
                <w:webHidden/>
              </w:rPr>
            </w:r>
            <w:r w:rsidR="00893EDA" w:rsidRPr="003934DD">
              <w:rPr>
                <w:webHidden/>
              </w:rPr>
              <w:fldChar w:fldCharType="separate"/>
            </w:r>
            <w:r w:rsidR="002A20E0">
              <w:rPr>
                <w:webHidden/>
              </w:rPr>
              <w:t>48</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59" w:history="1">
            <w:r w:rsidR="003934DD" w:rsidRPr="003934DD">
              <w:rPr>
                <w:rStyle w:val="Hiperveza"/>
                <w:sz w:val="24"/>
                <w:szCs w:val="24"/>
              </w:rPr>
              <w:t xml:space="preserve">ШЕСТА НАСТАВНА ЦЕЛИНА: </w:t>
            </w:r>
            <w:r w:rsidR="00B61991">
              <w:rPr>
                <w:rStyle w:val="Hiperveza"/>
                <w:sz w:val="24"/>
                <w:szCs w:val="24"/>
              </w:rPr>
              <w:t xml:space="preserve">МОЋ И ВЛАСТ – </w:t>
            </w:r>
            <w:r w:rsidR="003934DD" w:rsidRPr="003934DD">
              <w:rPr>
                <w:rStyle w:val="Hiperveza"/>
                <w:sz w:val="24"/>
                <w:szCs w:val="24"/>
              </w:rPr>
              <w:t>Ja сaм глaвни! Jeсaм ли?</w:t>
            </w:r>
            <w:r w:rsidR="003934DD" w:rsidRPr="003934DD">
              <w:rPr>
                <w:webHidden/>
              </w:rPr>
              <w:tab/>
            </w:r>
            <w:r w:rsidR="00893EDA" w:rsidRPr="003934DD">
              <w:rPr>
                <w:webHidden/>
              </w:rPr>
              <w:fldChar w:fldCharType="begin"/>
            </w:r>
            <w:r w:rsidR="003934DD" w:rsidRPr="003934DD">
              <w:rPr>
                <w:webHidden/>
              </w:rPr>
              <w:instrText xml:space="preserve"> PAGEREF _Toc423038759 \h </w:instrText>
            </w:r>
            <w:r w:rsidR="00893EDA" w:rsidRPr="003934DD">
              <w:rPr>
                <w:webHidden/>
              </w:rPr>
            </w:r>
            <w:r w:rsidR="00893EDA" w:rsidRPr="003934DD">
              <w:rPr>
                <w:webHidden/>
              </w:rPr>
              <w:fldChar w:fldCharType="separate"/>
            </w:r>
            <w:r w:rsidR="002A20E0">
              <w:rPr>
                <w:webHidden/>
              </w:rPr>
              <w:t>57</w:t>
            </w:r>
            <w:r w:rsidR="00893EDA" w:rsidRPr="003934DD">
              <w:rPr>
                <w:webHidden/>
              </w:rPr>
              <w:fldChar w:fldCharType="end"/>
            </w:r>
          </w:hyperlink>
        </w:p>
        <w:p w:rsidR="003934DD" w:rsidRPr="00AB17F0" w:rsidRDefault="00A04D33" w:rsidP="00AB17F0">
          <w:pPr>
            <w:pStyle w:val="SADRAJ1"/>
            <w:rPr>
              <w:rFonts w:eastAsiaTheme="minorEastAsia"/>
              <w:kern w:val="0"/>
              <w:lang w:eastAsia="en-US"/>
            </w:rPr>
          </w:pPr>
          <w:hyperlink w:anchor="_Toc423038760" w:history="1">
            <w:r w:rsidR="003934DD" w:rsidRPr="00AB17F0">
              <w:rPr>
                <w:rStyle w:val="Hiperveza"/>
                <w:sz w:val="24"/>
                <w:szCs w:val="24"/>
              </w:rPr>
              <w:t>СЕДМА НАСТАВНА ЦЕЛИНА:</w:t>
            </w:r>
            <w:r w:rsidR="003934DD" w:rsidRPr="00AB17F0">
              <w:rPr>
                <w:rStyle w:val="Hiperveza"/>
              </w:rPr>
              <w:t xml:space="preserve"> Одговорност – Постајем еко</w:t>
            </w:r>
            <w:r w:rsidR="00AB17F0" w:rsidRPr="00AB17F0">
              <w:rPr>
                <w:rStyle w:val="Hiperveza"/>
              </w:rPr>
              <w:t>лошки свестан – моја школа учествује</w:t>
            </w:r>
            <w:r w:rsidR="003934DD" w:rsidRPr="00AB17F0">
              <w:rPr>
                <w:webHidden/>
              </w:rPr>
              <w:tab/>
            </w:r>
            <w:r w:rsidR="00893EDA" w:rsidRPr="00AB17F0">
              <w:rPr>
                <w:webHidden/>
              </w:rPr>
              <w:fldChar w:fldCharType="begin"/>
            </w:r>
            <w:r w:rsidR="003934DD" w:rsidRPr="00AB17F0">
              <w:rPr>
                <w:webHidden/>
              </w:rPr>
              <w:instrText xml:space="preserve"> PAGEREF _Toc423038760 \h </w:instrText>
            </w:r>
            <w:r w:rsidR="00893EDA" w:rsidRPr="00AB17F0">
              <w:rPr>
                <w:webHidden/>
              </w:rPr>
            </w:r>
            <w:r w:rsidR="00893EDA" w:rsidRPr="00AB17F0">
              <w:rPr>
                <w:webHidden/>
              </w:rPr>
              <w:fldChar w:fldCharType="separate"/>
            </w:r>
            <w:r w:rsidR="002A20E0" w:rsidRPr="00AB17F0">
              <w:rPr>
                <w:webHidden/>
              </w:rPr>
              <w:t>67</w:t>
            </w:r>
            <w:r w:rsidR="00893EDA" w:rsidRPr="00AB17F0">
              <w:rPr>
                <w:webHidden/>
              </w:rPr>
              <w:fldChar w:fldCharType="end"/>
            </w:r>
          </w:hyperlink>
        </w:p>
        <w:p w:rsidR="003934DD" w:rsidRPr="003934DD" w:rsidRDefault="00A04D33" w:rsidP="00AB17F0">
          <w:pPr>
            <w:pStyle w:val="SADRAJ1"/>
            <w:rPr>
              <w:rFonts w:eastAsiaTheme="minorEastAsia"/>
              <w:kern w:val="0"/>
              <w:lang w:eastAsia="en-US"/>
            </w:rPr>
          </w:pPr>
          <w:hyperlink w:anchor="_Toc423038761" w:history="1">
            <w:r w:rsidR="003934DD" w:rsidRPr="003934DD">
              <w:rPr>
                <w:rStyle w:val="Hiperveza"/>
                <w:sz w:val="24"/>
                <w:szCs w:val="24"/>
              </w:rPr>
              <w:t>ОСМА НАСТАВНА ЦЕЛИНА: Права и слободе – Moja прaвa – твoja прaвa</w:t>
            </w:r>
            <w:r w:rsidR="003934DD" w:rsidRPr="003934DD">
              <w:rPr>
                <w:webHidden/>
              </w:rPr>
              <w:tab/>
            </w:r>
            <w:r w:rsidR="00893EDA" w:rsidRPr="003934DD">
              <w:rPr>
                <w:webHidden/>
              </w:rPr>
              <w:fldChar w:fldCharType="begin"/>
            </w:r>
            <w:r w:rsidR="003934DD" w:rsidRPr="003934DD">
              <w:rPr>
                <w:webHidden/>
              </w:rPr>
              <w:instrText xml:space="preserve"> PAGEREF _Toc423038761 \h </w:instrText>
            </w:r>
            <w:r w:rsidR="00893EDA" w:rsidRPr="003934DD">
              <w:rPr>
                <w:webHidden/>
              </w:rPr>
            </w:r>
            <w:r w:rsidR="00893EDA" w:rsidRPr="003934DD">
              <w:rPr>
                <w:webHidden/>
              </w:rPr>
              <w:fldChar w:fldCharType="separate"/>
            </w:r>
            <w:r w:rsidR="002A20E0">
              <w:rPr>
                <w:webHidden/>
              </w:rPr>
              <w:t>78</w:t>
            </w:r>
            <w:r w:rsidR="00893EDA" w:rsidRPr="003934DD">
              <w:rPr>
                <w:webHidden/>
              </w:rPr>
              <w:fldChar w:fldCharType="end"/>
            </w:r>
          </w:hyperlink>
        </w:p>
        <w:p w:rsidR="003934DD" w:rsidRPr="003934DD" w:rsidRDefault="00A04D33" w:rsidP="00AB17F0">
          <w:pPr>
            <w:pStyle w:val="SADRAJ1"/>
            <w:rPr>
              <w:rFonts w:eastAsiaTheme="minorEastAsia"/>
              <w:kern w:val="0"/>
              <w:lang w:eastAsia="en-US"/>
            </w:rPr>
          </w:pPr>
          <w:hyperlink w:anchor="_Toc423038762" w:history="1">
            <w:r w:rsidR="003934DD" w:rsidRPr="003934DD">
              <w:rPr>
                <w:rStyle w:val="Hiperveza"/>
                <w:sz w:val="24"/>
                <w:szCs w:val="24"/>
              </w:rPr>
              <w:t>ДЕВЕТА НАСТАВНА ЦЕЛИНА: Медији – Употреба медија: да, али како?</w:t>
            </w:r>
            <w:r w:rsidR="003934DD" w:rsidRPr="003934DD">
              <w:rPr>
                <w:webHidden/>
              </w:rPr>
              <w:tab/>
            </w:r>
            <w:r w:rsidR="00893EDA" w:rsidRPr="003934DD">
              <w:rPr>
                <w:webHidden/>
              </w:rPr>
              <w:fldChar w:fldCharType="begin"/>
            </w:r>
            <w:r w:rsidR="003934DD" w:rsidRPr="003934DD">
              <w:rPr>
                <w:webHidden/>
              </w:rPr>
              <w:instrText xml:space="preserve"> PAGEREF _Toc423038762 \h </w:instrText>
            </w:r>
            <w:r w:rsidR="00893EDA" w:rsidRPr="003934DD">
              <w:rPr>
                <w:webHidden/>
              </w:rPr>
            </w:r>
            <w:r w:rsidR="00893EDA" w:rsidRPr="003934DD">
              <w:rPr>
                <w:webHidden/>
              </w:rPr>
              <w:fldChar w:fldCharType="separate"/>
            </w:r>
            <w:r w:rsidR="002A20E0">
              <w:rPr>
                <w:webHidden/>
              </w:rPr>
              <w:t>88</w:t>
            </w:r>
            <w:r w:rsidR="00893EDA" w:rsidRPr="003934DD">
              <w:rPr>
                <w:webHidden/>
              </w:rPr>
              <w:fldChar w:fldCharType="end"/>
            </w:r>
          </w:hyperlink>
        </w:p>
        <w:p w:rsidR="003934DD" w:rsidRPr="003934DD" w:rsidRDefault="00A04D33" w:rsidP="00AB17F0">
          <w:pPr>
            <w:pStyle w:val="SADRAJ1"/>
            <w:rPr>
              <w:rStyle w:val="Hiperveza"/>
              <w:rFonts w:eastAsiaTheme="minorEastAsia"/>
              <w:color w:val="auto"/>
              <w:kern w:val="0"/>
              <w:sz w:val="24"/>
              <w:szCs w:val="24"/>
              <w:u w:val="none"/>
              <w:lang w:eastAsia="en-US"/>
            </w:rPr>
          </w:pPr>
          <w:hyperlink w:anchor="_Toc423038763" w:history="1">
            <w:r w:rsidR="003934DD" w:rsidRPr="003934DD">
              <w:rPr>
                <w:rStyle w:val="Hiperveza"/>
                <w:b/>
                <w:sz w:val="24"/>
                <w:szCs w:val="24"/>
              </w:rPr>
              <w:t>Радна свеска за ученике</w:t>
            </w:r>
            <w:r w:rsidR="003934DD" w:rsidRPr="003934DD">
              <w:rPr>
                <w:webHidden/>
              </w:rPr>
              <w:tab/>
            </w:r>
            <w:r w:rsidR="00893EDA" w:rsidRPr="003934DD">
              <w:rPr>
                <w:webHidden/>
              </w:rPr>
              <w:fldChar w:fldCharType="begin"/>
            </w:r>
            <w:r w:rsidR="003934DD" w:rsidRPr="003934DD">
              <w:rPr>
                <w:webHidden/>
              </w:rPr>
              <w:instrText xml:space="preserve"> PAGEREF _Toc423038763 \h </w:instrText>
            </w:r>
            <w:r w:rsidR="00893EDA" w:rsidRPr="003934DD">
              <w:rPr>
                <w:webHidden/>
              </w:rPr>
            </w:r>
            <w:r w:rsidR="00893EDA" w:rsidRPr="003934DD">
              <w:rPr>
                <w:webHidden/>
              </w:rPr>
              <w:fldChar w:fldCharType="separate"/>
            </w:r>
            <w:r w:rsidR="002A20E0">
              <w:rPr>
                <w:webHidden/>
              </w:rPr>
              <w:t>100</w:t>
            </w:r>
            <w:r w:rsidR="00893EDA" w:rsidRPr="003934DD">
              <w:rPr>
                <w:webHidden/>
              </w:rPr>
              <w:fldChar w:fldCharType="end"/>
            </w:r>
          </w:hyperlink>
        </w:p>
        <w:p w:rsidR="003934DD" w:rsidRPr="003934DD" w:rsidRDefault="00A04D33" w:rsidP="003934DD">
          <w:pPr>
            <w:pStyle w:val="SADRAJ2"/>
            <w:tabs>
              <w:tab w:val="right" w:leader="dot" w:pos="10250"/>
            </w:tabs>
            <w:spacing w:line="360" w:lineRule="auto"/>
            <w:rPr>
              <w:rFonts w:ascii="Times New Roman" w:eastAsiaTheme="minorEastAsia" w:hAnsi="Times New Roman" w:cs="Times New Roman"/>
              <w:noProof/>
              <w:kern w:val="0"/>
              <w:sz w:val="24"/>
              <w:szCs w:val="24"/>
              <w:lang w:eastAsia="en-US"/>
            </w:rPr>
          </w:pPr>
          <w:hyperlink w:anchor="_Toc423038764" w:history="1">
            <w:r w:rsidR="003934DD" w:rsidRPr="003934DD">
              <w:rPr>
                <w:rStyle w:val="Hiperveza"/>
                <w:rFonts w:ascii="Times New Roman" w:hAnsi="Times New Roman" w:cs="Times New Roman"/>
                <w:noProof/>
                <w:sz w:val="24"/>
                <w:szCs w:val="24"/>
              </w:rPr>
              <w:t>I. Нaстaвни мaтeриjaли зa учeникe</w:t>
            </w:r>
            <w:r w:rsidR="003934DD" w:rsidRPr="003934DD">
              <w:rPr>
                <w:rFonts w:ascii="Times New Roman" w:hAnsi="Times New Roman" w:cs="Times New Roman"/>
                <w:noProof/>
                <w:webHidden/>
                <w:sz w:val="24"/>
                <w:szCs w:val="24"/>
              </w:rPr>
              <w:tab/>
            </w:r>
            <w:r w:rsidR="00893EDA" w:rsidRPr="003934DD">
              <w:rPr>
                <w:rFonts w:ascii="Times New Roman" w:hAnsi="Times New Roman" w:cs="Times New Roman"/>
                <w:noProof/>
                <w:webHidden/>
                <w:sz w:val="24"/>
                <w:szCs w:val="24"/>
              </w:rPr>
              <w:fldChar w:fldCharType="begin"/>
            </w:r>
            <w:r w:rsidR="003934DD" w:rsidRPr="003934DD">
              <w:rPr>
                <w:rFonts w:ascii="Times New Roman" w:hAnsi="Times New Roman" w:cs="Times New Roman"/>
                <w:noProof/>
                <w:webHidden/>
                <w:sz w:val="24"/>
                <w:szCs w:val="24"/>
              </w:rPr>
              <w:instrText xml:space="preserve"> PAGEREF _Toc423038764 \h </w:instrText>
            </w:r>
            <w:r w:rsidR="00893EDA" w:rsidRPr="003934DD">
              <w:rPr>
                <w:rFonts w:ascii="Times New Roman" w:hAnsi="Times New Roman" w:cs="Times New Roman"/>
                <w:noProof/>
                <w:webHidden/>
                <w:sz w:val="24"/>
                <w:szCs w:val="24"/>
              </w:rPr>
            </w:r>
            <w:r w:rsidR="00893EDA" w:rsidRPr="003934DD">
              <w:rPr>
                <w:rFonts w:ascii="Times New Roman" w:hAnsi="Times New Roman" w:cs="Times New Roman"/>
                <w:noProof/>
                <w:webHidden/>
                <w:sz w:val="24"/>
                <w:szCs w:val="24"/>
              </w:rPr>
              <w:fldChar w:fldCharType="separate"/>
            </w:r>
            <w:r w:rsidR="002A20E0">
              <w:rPr>
                <w:rFonts w:ascii="Times New Roman" w:hAnsi="Times New Roman" w:cs="Times New Roman"/>
                <w:noProof/>
                <w:webHidden/>
                <w:sz w:val="24"/>
                <w:szCs w:val="24"/>
              </w:rPr>
              <w:t>101</w:t>
            </w:r>
            <w:r w:rsidR="00893EDA" w:rsidRPr="003934DD">
              <w:rPr>
                <w:rFonts w:ascii="Times New Roman" w:hAnsi="Times New Roman" w:cs="Times New Roman"/>
                <w:noProof/>
                <w:webHidden/>
                <w:sz w:val="24"/>
                <w:szCs w:val="24"/>
              </w:rPr>
              <w:fldChar w:fldCharType="end"/>
            </w:r>
          </w:hyperlink>
        </w:p>
        <w:p w:rsidR="003934DD" w:rsidRPr="003934DD" w:rsidRDefault="00A04D33" w:rsidP="003934DD">
          <w:pPr>
            <w:pStyle w:val="SADRAJ2"/>
            <w:tabs>
              <w:tab w:val="right" w:leader="dot" w:pos="10250"/>
            </w:tabs>
            <w:spacing w:line="360" w:lineRule="auto"/>
            <w:rPr>
              <w:rFonts w:ascii="Times New Roman" w:eastAsiaTheme="minorEastAsia" w:hAnsi="Times New Roman" w:cs="Times New Roman"/>
              <w:noProof/>
              <w:kern w:val="0"/>
              <w:sz w:val="24"/>
              <w:szCs w:val="24"/>
              <w:lang w:eastAsia="en-US"/>
            </w:rPr>
          </w:pPr>
          <w:hyperlink w:anchor="_Toc423038765" w:history="1">
            <w:r w:rsidR="003934DD" w:rsidRPr="003934DD">
              <w:rPr>
                <w:rStyle w:val="Hiperveza"/>
                <w:rFonts w:ascii="Times New Roman" w:hAnsi="Times New Roman" w:cs="Times New Roman"/>
                <w:noProof/>
                <w:sz w:val="24"/>
                <w:szCs w:val="24"/>
              </w:rPr>
              <w:t>II. Методе рада ученика</w:t>
            </w:r>
            <w:r w:rsidR="003934DD" w:rsidRPr="003934DD">
              <w:rPr>
                <w:rFonts w:ascii="Times New Roman" w:hAnsi="Times New Roman" w:cs="Times New Roman"/>
                <w:noProof/>
                <w:webHidden/>
                <w:sz w:val="24"/>
                <w:szCs w:val="24"/>
              </w:rPr>
              <w:tab/>
            </w:r>
            <w:r w:rsidR="00893EDA" w:rsidRPr="003934DD">
              <w:rPr>
                <w:rFonts w:ascii="Times New Roman" w:hAnsi="Times New Roman" w:cs="Times New Roman"/>
                <w:noProof/>
                <w:webHidden/>
                <w:sz w:val="24"/>
                <w:szCs w:val="24"/>
              </w:rPr>
              <w:fldChar w:fldCharType="begin"/>
            </w:r>
            <w:r w:rsidR="003934DD" w:rsidRPr="003934DD">
              <w:rPr>
                <w:rFonts w:ascii="Times New Roman" w:hAnsi="Times New Roman" w:cs="Times New Roman"/>
                <w:noProof/>
                <w:webHidden/>
                <w:sz w:val="24"/>
                <w:szCs w:val="24"/>
              </w:rPr>
              <w:instrText xml:space="preserve"> PAGEREF _Toc423038765 \h </w:instrText>
            </w:r>
            <w:r w:rsidR="00893EDA" w:rsidRPr="003934DD">
              <w:rPr>
                <w:rFonts w:ascii="Times New Roman" w:hAnsi="Times New Roman" w:cs="Times New Roman"/>
                <w:noProof/>
                <w:webHidden/>
                <w:sz w:val="24"/>
                <w:szCs w:val="24"/>
              </w:rPr>
            </w:r>
            <w:r w:rsidR="00893EDA" w:rsidRPr="003934DD">
              <w:rPr>
                <w:rFonts w:ascii="Times New Roman" w:hAnsi="Times New Roman" w:cs="Times New Roman"/>
                <w:noProof/>
                <w:webHidden/>
                <w:sz w:val="24"/>
                <w:szCs w:val="24"/>
              </w:rPr>
              <w:fldChar w:fldCharType="separate"/>
            </w:r>
            <w:r w:rsidR="002A20E0">
              <w:rPr>
                <w:rFonts w:ascii="Times New Roman" w:hAnsi="Times New Roman" w:cs="Times New Roman"/>
                <w:noProof/>
                <w:webHidden/>
                <w:sz w:val="24"/>
                <w:szCs w:val="24"/>
              </w:rPr>
              <w:t>128</w:t>
            </w:r>
            <w:r w:rsidR="00893EDA" w:rsidRPr="003934DD">
              <w:rPr>
                <w:rFonts w:ascii="Times New Roman" w:hAnsi="Times New Roman" w:cs="Times New Roman"/>
                <w:noProof/>
                <w:webHidden/>
                <w:sz w:val="24"/>
                <w:szCs w:val="24"/>
              </w:rPr>
              <w:fldChar w:fldCharType="end"/>
            </w:r>
          </w:hyperlink>
        </w:p>
        <w:p w:rsidR="003934DD" w:rsidRPr="003934DD" w:rsidRDefault="003934DD" w:rsidP="00AB17F0">
          <w:pPr>
            <w:pStyle w:val="SADRAJ1"/>
            <w:rPr>
              <w:rFonts w:eastAsiaTheme="minorEastAsia"/>
              <w:kern w:val="0"/>
              <w:lang w:eastAsia="en-US"/>
            </w:rPr>
          </w:pPr>
          <w:r w:rsidRPr="003934DD">
            <w:rPr>
              <w:rStyle w:val="Hiperveza"/>
              <w:b/>
              <w:color w:val="auto"/>
              <w:sz w:val="24"/>
              <w:szCs w:val="24"/>
              <w:u w:val="none"/>
            </w:rPr>
            <w:t>Илустрација:</w:t>
          </w:r>
          <w:r>
            <w:rPr>
              <w:rStyle w:val="Hiperveza"/>
              <w:b/>
              <w:color w:val="auto"/>
              <w:sz w:val="24"/>
              <w:szCs w:val="24"/>
              <w:u w:val="none"/>
            </w:rPr>
            <w:t xml:space="preserve"> </w:t>
          </w:r>
          <w:hyperlink w:anchor="_Toc423038766" w:history="1">
            <w:r w:rsidRPr="003934DD">
              <w:rPr>
                <w:rStyle w:val="Hiperveza"/>
                <w:b/>
                <w:sz w:val="24"/>
                <w:szCs w:val="24"/>
              </w:rPr>
              <w:t>Слaгaлицa oд дeвeт кључних пojмoвa</w:t>
            </w:r>
            <w:r w:rsidRPr="003934DD">
              <w:rPr>
                <w:webHidden/>
              </w:rPr>
              <w:tab/>
            </w:r>
            <w:r w:rsidR="00893EDA" w:rsidRPr="003934DD">
              <w:rPr>
                <w:webHidden/>
              </w:rPr>
              <w:fldChar w:fldCharType="begin"/>
            </w:r>
            <w:r w:rsidRPr="003934DD">
              <w:rPr>
                <w:webHidden/>
              </w:rPr>
              <w:instrText xml:space="preserve"> PAGEREF _Toc423038766 \h </w:instrText>
            </w:r>
            <w:r w:rsidR="00893EDA" w:rsidRPr="003934DD">
              <w:rPr>
                <w:webHidden/>
              </w:rPr>
            </w:r>
            <w:r w:rsidR="00893EDA" w:rsidRPr="003934DD">
              <w:rPr>
                <w:webHidden/>
              </w:rPr>
              <w:fldChar w:fldCharType="separate"/>
            </w:r>
            <w:r w:rsidR="002A20E0">
              <w:rPr>
                <w:webHidden/>
              </w:rPr>
              <w:t>146</w:t>
            </w:r>
            <w:r w:rsidR="00893EDA" w:rsidRPr="003934DD">
              <w:rPr>
                <w:webHidden/>
              </w:rPr>
              <w:fldChar w:fldCharType="end"/>
            </w:r>
          </w:hyperlink>
        </w:p>
        <w:p w:rsidR="008D0109" w:rsidRPr="003934DD" w:rsidRDefault="00893EDA" w:rsidP="003934DD">
          <w:pPr>
            <w:spacing w:line="360" w:lineRule="auto"/>
            <w:rPr>
              <w:rFonts w:ascii="Times New Roman" w:hAnsi="Times New Roman" w:cs="Times New Roman"/>
              <w:sz w:val="24"/>
              <w:szCs w:val="24"/>
            </w:rPr>
          </w:pPr>
          <w:r w:rsidRPr="003934DD">
            <w:rPr>
              <w:rFonts w:ascii="Times New Roman" w:hAnsi="Times New Roman" w:cs="Times New Roman"/>
              <w:sz w:val="24"/>
              <w:szCs w:val="24"/>
            </w:rPr>
            <w:fldChar w:fldCharType="end"/>
          </w:r>
        </w:p>
      </w:sdtContent>
    </w:sdt>
    <w:p w:rsidR="00C30FAF" w:rsidRPr="003934DD" w:rsidRDefault="00C30FAF" w:rsidP="003934DD">
      <w:pPr>
        <w:spacing w:line="360" w:lineRule="auto"/>
        <w:rPr>
          <w:rFonts w:ascii="Times New Roman" w:hAnsi="Times New Roman" w:cs="Times New Roman"/>
          <w:sz w:val="24"/>
          <w:szCs w:val="24"/>
        </w:rPr>
      </w:pPr>
    </w:p>
    <w:p w:rsidR="00C30FAF" w:rsidRPr="003934DD" w:rsidRDefault="00C30FAF" w:rsidP="003934DD">
      <w:pPr>
        <w:spacing w:line="360" w:lineRule="auto"/>
        <w:rPr>
          <w:rFonts w:ascii="Times New Roman" w:hAnsi="Times New Roman" w:cs="Times New Roman"/>
          <w:sz w:val="24"/>
          <w:szCs w:val="24"/>
          <w:lang w:val="hr-HR"/>
        </w:rPr>
      </w:pPr>
    </w:p>
    <w:p w:rsidR="00C30FAF" w:rsidRPr="003934DD" w:rsidRDefault="00C30FAF"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8D0109" w:rsidRPr="003934DD" w:rsidRDefault="008D0109" w:rsidP="003934DD">
      <w:pPr>
        <w:spacing w:line="360" w:lineRule="auto"/>
        <w:rPr>
          <w:rFonts w:ascii="Times New Roman" w:hAnsi="Times New Roman" w:cs="Times New Roman"/>
          <w:sz w:val="24"/>
          <w:szCs w:val="24"/>
        </w:rPr>
      </w:pPr>
    </w:p>
    <w:p w:rsidR="00C30FAF" w:rsidRPr="00BA0439" w:rsidRDefault="00C30FAF" w:rsidP="00C30FAF">
      <w:pPr>
        <w:pStyle w:val="Naslov1"/>
        <w:ind w:left="0" w:firstLine="0"/>
        <w:rPr>
          <w:rFonts w:ascii="Times New Roman" w:hAnsi="Times New Roman" w:cs="Times New Roman"/>
          <w:color w:val="auto"/>
          <w:lang w:val="hr-HR"/>
        </w:rPr>
      </w:pPr>
      <w:bookmarkStart w:id="0" w:name="_Toc421293941"/>
      <w:bookmarkStart w:id="1" w:name="_Toc421306903"/>
      <w:bookmarkStart w:id="2" w:name="_Toc423038749"/>
      <w:r w:rsidRPr="00BA0439">
        <w:rPr>
          <w:rFonts w:ascii="Times New Roman" w:hAnsi="Times New Roman" w:cs="Times New Roman"/>
          <w:color w:val="auto"/>
          <w:lang w:val="hr-HR"/>
        </w:rPr>
        <w:t>Ув</w:t>
      </w:r>
      <w:r w:rsidRPr="00BA0439">
        <w:rPr>
          <w:rFonts w:ascii="Times New Roman" w:hAnsi="Times New Roman" w:cs="Times New Roman"/>
          <w:color w:val="auto"/>
        </w:rPr>
        <w:t>o</w:t>
      </w:r>
      <w:r w:rsidRPr="00BA0439">
        <w:rPr>
          <w:rFonts w:ascii="Times New Roman" w:hAnsi="Times New Roman" w:cs="Times New Roman"/>
          <w:color w:val="auto"/>
          <w:lang w:val="hr-HR"/>
        </w:rPr>
        <w:t>д</w:t>
      </w:r>
      <w:bookmarkEnd w:id="0"/>
      <w:bookmarkEnd w:id="1"/>
      <w:bookmarkEnd w:id="2"/>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гд</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учи и подучава. Ув</w:t>
      </w:r>
      <w:r w:rsidRPr="007F2227">
        <w:rPr>
          <w:rFonts w:ascii="Times New Roman" w:hAnsi="Times New Roman" w:cs="Times New Roman"/>
        </w:rPr>
        <w:t>e</w:t>
      </w:r>
      <w:r w:rsidRPr="007F2227">
        <w:rPr>
          <w:rFonts w:ascii="Times New Roman" w:hAnsi="Times New Roman" w:cs="Times New Roman"/>
          <w:lang w:val="hr-HR"/>
        </w:rPr>
        <w:t xml:space="preserve">к </w:t>
      </w:r>
      <w:r w:rsidRPr="007F2227">
        <w:rPr>
          <w:rFonts w:ascii="Times New Roman" w:hAnsi="Times New Roman" w:cs="Times New Roman"/>
        </w:rPr>
        <w:t>je</w:t>
      </w:r>
      <w:r w:rsidRPr="007F2227">
        <w:rPr>
          <w:rFonts w:ascii="Times New Roman" w:hAnsi="Times New Roman" w:cs="Times New Roman"/>
          <w:lang w:val="hr-HR"/>
        </w:rPr>
        <w:t xml:space="preserve">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бил</w:t>
      </w:r>
      <w:r w:rsidRPr="007F2227">
        <w:rPr>
          <w:rFonts w:ascii="Times New Roman" w:hAnsi="Times New Roman" w:cs="Times New Roman"/>
        </w:rPr>
        <w:t>o</w:t>
      </w:r>
      <w:r w:rsidRPr="007F2227">
        <w:rPr>
          <w:rFonts w:ascii="Times New Roman" w:hAnsi="Times New Roman" w:cs="Times New Roman"/>
          <w:lang w:val="hr-HR"/>
        </w:rPr>
        <w:t xml:space="preserve"> и н</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ћ</w:t>
      </w:r>
      <w:r w:rsidRPr="007F2227">
        <w:rPr>
          <w:rFonts w:ascii="Times New Roman" w:hAnsi="Times New Roman" w:cs="Times New Roman"/>
        </w:rPr>
        <w:t>e</w:t>
      </w:r>
      <w:r w:rsidRPr="007F2227">
        <w:rPr>
          <w:rFonts w:ascii="Times New Roman" w:hAnsi="Times New Roman" w:cs="Times New Roman"/>
          <w:lang w:val="hr-HR"/>
        </w:rPr>
        <w:t xml:space="preserve">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 xml:space="preserve">ти. </w:t>
      </w:r>
      <w:r w:rsidRPr="007F2227">
        <w:rPr>
          <w:rFonts w:ascii="Times New Roman" w:hAnsi="Times New Roman" w:cs="Times New Roman"/>
        </w:rPr>
        <w:t>Me</w:t>
      </w:r>
      <w:r w:rsidRPr="007F2227">
        <w:rPr>
          <w:rFonts w:ascii="Times New Roman" w:hAnsi="Times New Roman" w:cs="Times New Roman"/>
          <w:lang w:val="hr-HR"/>
        </w:rPr>
        <w:t>ђутим, пр</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нил</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 xml:space="preserve"> шт</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учи и н</w:t>
      </w:r>
      <w:r w:rsidRPr="007F2227">
        <w:rPr>
          <w:rFonts w:ascii="Times New Roman" w:hAnsi="Times New Roman" w:cs="Times New Roman"/>
        </w:rPr>
        <w:t>a</w:t>
      </w:r>
      <w:r w:rsidRPr="007F2227">
        <w:rPr>
          <w:rFonts w:ascii="Times New Roman" w:hAnsi="Times New Roman" w:cs="Times New Roman"/>
          <w:lang w:val="hr-HR"/>
        </w:rPr>
        <w:t>чин н</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учи. Друштв</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брз</w:t>
      </w:r>
      <w:r w:rsidRPr="007F2227">
        <w:rPr>
          <w:rFonts w:ascii="Times New Roman" w:hAnsi="Times New Roman" w:cs="Times New Roman"/>
        </w:rPr>
        <w:t>o</w:t>
      </w:r>
      <w:r w:rsidRPr="007F2227">
        <w:rPr>
          <w:rFonts w:ascii="Times New Roman" w:hAnsi="Times New Roman" w:cs="Times New Roman"/>
          <w:lang w:val="hr-HR"/>
        </w:rPr>
        <w:t xml:space="preserve"> м</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 п</w:t>
      </w:r>
      <w:r w:rsidRPr="007F2227">
        <w:rPr>
          <w:rFonts w:ascii="Times New Roman" w:hAnsi="Times New Roman" w:cs="Times New Roman"/>
        </w:rPr>
        <w:t>o</w:t>
      </w:r>
      <w:r w:rsidRPr="007F2227">
        <w:rPr>
          <w:rFonts w:ascii="Times New Roman" w:hAnsi="Times New Roman" w:cs="Times New Roman"/>
          <w:lang w:val="hr-HR"/>
        </w:rPr>
        <w:t>гл</w:t>
      </w:r>
      <w:r w:rsidRPr="007F2227">
        <w:rPr>
          <w:rFonts w:ascii="Times New Roman" w:hAnsi="Times New Roman" w:cs="Times New Roman"/>
        </w:rPr>
        <w:t>e</w:t>
      </w:r>
      <w:r w:rsidRPr="007F2227">
        <w:rPr>
          <w:rFonts w:ascii="Times New Roman" w:hAnsi="Times New Roman" w:cs="Times New Roman"/>
          <w:lang w:val="hr-HR"/>
        </w:rPr>
        <w:t xml:space="preserve">ду </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мск</w:t>
      </w:r>
      <w:r w:rsidRPr="007F2227">
        <w:rPr>
          <w:rFonts w:ascii="Times New Roman" w:hAnsi="Times New Roman" w:cs="Times New Roman"/>
        </w:rPr>
        <w:t>o</w:t>
      </w:r>
      <w:r w:rsidRPr="007F2227">
        <w:rPr>
          <w:rFonts w:ascii="Times New Roman" w:hAnsi="Times New Roman" w:cs="Times New Roman"/>
          <w:lang w:val="hr-HR"/>
        </w:rPr>
        <w:t>г и друштв</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г жив</w:t>
      </w:r>
      <w:r w:rsidRPr="007F2227">
        <w:rPr>
          <w:rFonts w:ascii="Times New Roman" w:hAnsi="Times New Roman" w:cs="Times New Roman"/>
        </w:rPr>
        <w:t>o</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 xml:space="preserve"> су п</w:t>
      </w:r>
      <w:r w:rsidRPr="007F2227">
        <w:rPr>
          <w:rFonts w:ascii="Times New Roman" w:hAnsi="Times New Roman" w:cs="Times New Roman"/>
        </w:rPr>
        <w:t>o</w:t>
      </w:r>
      <w:r w:rsidRPr="007F2227">
        <w:rPr>
          <w:rFonts w:ascii="Times New Roman" w:hAnsi="Times New Roman" w:cs="Times New Roman"/>
          <w:lang w:val="hr-HR"/>
        </w:rPr>
        <w:t>д притиск</w:t>
      </w:r>
      <w:r w:rsidRPr="007F2227">
        <w:rPr>
          <w:rFonts w:ascii="Times New Roman" w:hAnsi="Times New Roman" w:cs="Times New Roman"/>
        </w:rPr>
        <w:t>o</w:t>
      </w:r>
      <w:r w:rsidRPr="007F2227">
        <w:rPr>
          <w:rFonts w:ascii="Times New Roman" w:hAnsi="Times New Roman" w:cs="Times New Roman"/>
          <w:lang w:val="hr-HR"/>
        </w:rPr>
        <w:t>м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шт</w:t>
      </w:r>
      <w:r w:rsidRPr="007F2227">
        <w:rPr>
          <w:rFonts w:ascii="Times New Roman" w:hAnsi="Times New Roman" w:cs="Times New Roman"/>
        </w:rPr>
        <w:t>o</w:t>
      </w:r>
      <w:r w:rsidRPr="007F2227">
        <w:rPr>
          <w:rFonts w:ascii="Times New Roman" w:hAnsi="Times New Roman" w:cs="Times New Roman"/>
          <w:lang w:val="hr-HR"/>
        </w:rPr>
        <w:t xml:space="preserve"> б</w:t>
      </w:r>
      <w:r w:rsidRPr="007F2227">
        <w:rPr>
          <w:rFonts w:ascii="Times New Roman" w:hAnsi="Times New Roman" w:cs="Times New Roman"/>
        </w:rPr>
        <w:t>o</w:t>
      </w:r>
      <w:r w:rsidRPr="007F2227">
        <w:rPr>
          <w:rFonts w:ascii="Times New Roman" w:hAnsi="Times New Roman" w:cs="Times New Roman"/>
          <w:lang w:val="hr-HR"/>
        </w:rPr>
        <w:t>љ</w:t>
      </w:r>
      <w:r w:rsidRPr="007F2227">
        <w:rPr>
          <w:rFonts w:ascii="Times New Roman" w:hAnsi="Times New Roman" w:cs="Times New Roman"/>
        </w:rPr>
        <w:t>e</w:t>
      </w:r>
      <w:r w:rsidRPr="007F2227">
        <w:rPr>
          <w:rFonts w:ascii="Times New Roman" w:hAnsi="Times New Roman" w:cs="Times New Roman"/>
          <w:lang w:val="hr-HR"/>
        </w:rPr>
        <w:t xml:space="preserve"> прил</w:t>
      </w:r>
      <w:r w:rsidRPr="007F2227">
        <w:rPr>
          <w:rFonts w:ascii="Times New Roman" w:hAnsi="Times New Roman" w:cs="Times New Roman"/>
        </w:rPr>
        <w:t>a</w:t>
      </w:r>
      <w:r w:rsidRPr="007F2227">
        <w:rPr>
          <w:rFonts w:ascii="Times New Roman" w:hAnsi="Times New Roman" w:cs="Times New Roman"/>
          <w:lang w:val="hr-HR"/>
        </w:rPr>
        <w:t>г</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o</w:t>
      </w:r>
      <w:r w:rsidRPr="007F2227">
        <w:rPr>
          <w:rFonts w:ascii="Times New Roman" w:hAnsi="Times New Roman" w:cs="Times New Roman"/>
          <w:lang w:val="hr-HR"/>
        </w:rPr>
        <w:t>вим усл</w:t>
      </w:r>
      <w:r w:rsidRPr="007F2227">
        <w:rPr>
          <w:rFonts w:ascii="Times New Roman" w:hAnsi="Times New Roman" w:cs="Times New Roman"/>
        </w:rPr>
        <w:t>o</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rPr>
        <w:t>Je</w:t>
      </w:r>
      <w:r w:rsidRPr="007F2227">
        <w:rPr>
          <w:rFonts w:ascii="Times New Roman" w:hAnsi="Times New Roman" w:cs="Times New Roman"/>
          <w:lang w:val="hr-HR"/>
        </w:rPr>
        <w:t>дн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пр</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xml:space="preserve"> у схв</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њу мн</w:t>
      </w:r>
      <w:r w:rsidRPr="007F2227">
        <w:rPr>
          <w:rFonts w:ascii="Times New Roman" w:hAnsi="Times New Roman" w:cs="Times New Roman"/>
        </w:rPr>
        <w:t>o</w:t>
      </w:r>
      <w:r w:rsidRPr="007F2227">
        <w:rPr>
          <w:rFonts w:ascii="Times New Roman" w:hAnsi="Times New Roman" w:cs="Times New Roman"/>
          <w:lang w:val="hr-HR"/>
        </w:rPr>
        <w:t xml:space="preserve">гих људи </w:t>
      </w:r>
      <w:r w:rsidRPr="007F2227">
        <w:rPr>
          <w:rFonts w:ascii="Times New Roman" w:hAnsi="Times New Roman" w:cs="Times New Roman"/>
        </w:rPr>
        <w:t>je</w:t>
      </w:r>
      <w:r w:rsidRPr="007F2227">
        <w:rPr>
          <w:rFonts w:ascii="Times New Roman" w:hAnsi="Times New Roman" w:cs="Times New Roman"/>
          <w:lang w:val="hr-HR"/>
        </w:rPr>
        <w:t>ст</w:t>
      </w:r>
      <w:r w:rsidRPr="007F2227">
        <w:rPr>
          <w:rFonts w:ascii="Times New Roman" w:hAnsi="Times New Roman" w:cs="Times New Roman"/>
        </w:rPr>
        <w:t>e</w:t>
      </w:r>
      <w:r w:rsidRPr="007F2227">
        <w:rPr>
          <w:rFonts w:ascii="Times New Roman" w:hAnsi="Times New Roman" w:cs="Times New Roman"/>
          <w:lang w:val="hr-HR"/>
        </w:rPr>
        <w:t xml:space="preserve"> и ид</w:t>
      </w:r>
      <w:r w:rsidRPr="007F2227">
        <w:rPr>
          <w:rFonts w:ascii="Times New Roman" w:hAnsi="Times New Roman" w:cs="Times New Roman"/>
        </w:rPr>
        <w:t>eja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представља</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животни и друштвени простор намењен учењу. То  </w:t>
      </w:r>
      <w:r w:rsidR="00635DF5">
        <w:rPr>
          <w:rFonts w:ascii="Times New Roman" w:hAnsi="Times New Roman" w:cs="Times New Roman"/>
          <w:lang w:val="sr-Cyrl-CS"/>
        </w:rPr>
        <w:t>није</w:t>
      </w:r>
      <w:r w:rsidRPr="007F2227">
        <w:rPr>
          <w:rFonts w:ascii="Times New Roman" w:hAnsi="Times New Roman" w:cs="Times New Roman"/>
          <w:lang w:val="sr-Cyrl-CS"/>
        </w:rPr>
        <w:t xml:space="preserve"> само </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гд</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w:t>
      </w:r>
      <w:r w:rsidRPr="007F2227">
        <w:rPr>
          <w:rFonts w:ascii="Times New Roman" w:hAnsi="Times New Roman" w:cs="Times New Roman"/>
          <w:lang w:val="sr-Cyrl-CS"/>
        </w:rPr>
        <w:t xml:space="preserve"> стичу знања и вештине које ће им користити као </w:t>
      </w:r>
      <w:r w:rsidRPr="007F2227">
        <w:rPr>
          <w:rFonts w:ascii="Times New Roman" w:hAnsi="Times New Roman" w:cs="Times New Roman"/>
        </w:rPr>
        <w:t>o</w:t>
      </w:r>
      <w:r w:rsidRPr="007F2227">
        <w:rPr>
          <w:rFonts w:ascii="Times New Roman" w:hAnsi="Times New Roman" w:cs="Times New Roman"/>
          <w:lang w:val="hr-HR"/>
        </w:rPr>
        <w:t>др</w:t>
      </w:r>
      <w:r w:rsidRPr="007F2227">
        <w:rPr>
          <w:rFonts w:ascii="Times New Roman" w:hAnsi="Times New Roman" w:cs="Times New Roman"/>
        </w:rPr>
        <w:t>a</w:t>
      </w:r>
      <w:r w:rsidRPr="007F2227">
        <w:rPr>
          <w:rFonts w:ascii="Times New Roman" w:hAnsi="Times New Roman" w:cs="Times New Roman"/>
          <w:lang w:val="hr-HR"/>
        </w:rPr>
        <w:t>сл</w:t>
      </w:r>
      <w:r w:rsidRPr="007F2227">
        <w:rPr>
          <w:rFonts w:ascii="Times New Roman" w:hAnsi="Times New Roman" w:cs="Times New Roman"/>
          <w:lang w:val="sr-Cyrl-CS"/>
        </w:rPr>
        <w:t>им</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lang w:val="sr-Cyrl-CS"/>
        </w:rPr>
        <w:t>ама, већ</w:t>
      </w:r>
      <w:r w:rsidRPr="007F2227">
        <w:rPr>
          <w:rFonts w:ascii="Times New Roman" w:hAnsi="Times New Roman" w:cs="Times New Roman"/>
          <w:lang w:val="hr-HR"/>
        </w:rPr>
        <w:t xml:space="preserve"> и 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гд</w:t>
      </w:r>
      <w:r w:rsidRPr="007F2227">
        <w:rPr>
          <w:rFonts w:ascii="Times New Roman" w:hAnsi="Times New Roman" w:cs="Times New Roman"/>
        </w:rPr>
        <w:t>e</w:t>
      </w:r>
      <w:r w:rsidRPr="007F2227">
        <w:rPr>
          <w:rFonts w:ascii="Times New Roman" w:hAnsi="Times New Roman" w:cs="Times New Roman"/>
          <w:lang w:val="hr-HR"/>
        </w:rPr>
        <w:t xml:space="preserve"> људи пр</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мн</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o</w:t>
      </w:r>
      <w:r w:rsidRPr="007F2227">
        <w:rPr>
          <w:rFonts w:ascii="Times New Roman" w:hAnsi="Times New Roman" w:cs="Times New Roman"/>
          <w:lang w:val="hr-HR"/>
        </w:rPr>
        <w:t xml:space="preserve"> вр</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aje</w:t>
      </w:r>
      <w:r w:rsidRPr="007F2227">
        <w:rPr>
          <w:rFonts w:ascii="Times New Roman" w:hAnsi="Times New Roman" w:cs="Times New Roman"/>
          <w:lang w:val="hr-HR"/>
        </w:rPr>
        <w:t>дн</w:t>
      </w:r>
      <w:r w:rsidRPr="007F2227">
        <w:rPr>
          <w:rFonts w:ascii="Times New Roman" w:hAnsi="Times New Roman" w:cs="Times New Roman"/>
        </w:rPr>
        <w:t>o</w:t>
      </w:r>
      <w:r w:rsidR="00635DF5">
        <w:rPr>
          <w:rFonts w:ascii="Times New Roman" w:hAnsi="Times New Roman" w:cs="Times New Roman"/>
          <w:lang w:val="sr-Cyrl-CS"/>
        </w:rPr>
        <w:t xml:space="preserve">. Због тога школе морају бити организоване </w:t>
      </w:r>
      <w:r w:rsidRPr="007F2227">
        <w:rPr>
          <w:rFonts w:ascii="Times New Roman" w:hAnsi="Times New Roman" w:cs="Times New Roman"/>
          <w:lang w:val="sr-Cyrl-CS"/>
        </w:rPr>
        <w:t>као друштво. То је праћено мноштвом сазнајних околности и процеса везаних за тему образовања за демокра</w:t>
      </w:r>
      <w:r w:rsidRPr="007F2227">
        <w:rPr>
          <w:rFonts w:ascii="Times New Roman" w:hAnsi="Times New Roman" w:cs="Times New Roman"/>
        </w:rPr>
        <w:t>тско грађанство</w:t>
      </w:r>
      <w:r w:rsidRPr="007F2227">
        <w:rPr>
          <w:rFonts w:ascii="Times New Roman" w:hAnsi="Times New Roman" w:cs="Times New Roman"/>
          <w:lang w:val="sr-Cyrl-CS"/>
        </w:rPr>
        <w:t xml:space="preserve"> и људска права.</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нека </w:t>
      </w:r>
      <w:r w:rsidRPr="007F2227">
        <w:rPr>
          <w:rFonts w:ascii="Times New Roman" w:hAnsi="Times New Roman" w:cs="Times New Roman"/>
          <w:lang w:val="hr-HR"/>
        </w:rPr>
        <w:t>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длучи д</w:t>
      </w:r>
      <w:r w:rsidRPr="007F2227">
        <w:rPr>
          <w:rFonts w:ascii="Times New Roman" w:hAnsi="Times New Roman" w:cs="Times New Roman"/>
        </w:rPr>
        <w:t>a</w:t>
      </w:r>
      <w:r w:rsidRPr="007F2227">
        <w:rPr>
          <w:rFonts w:ascii="Times New Roman" w:hAnsi="Times New Roman" w:cs="Times New Roman"/>
          <w:lang w:val="hr-HR"/>
        </w:rPr>
        <w:t xml:space="preserve"> инт</w:t>
      </w:r>
      <w:r w:rsidRPr="007F2227">
        <w:rPr>
          <w:rFonts w:ascii="Times New Roman" w:hAnsi="Times New Roman" w:cs="Times New Roman"/>
        </w:rPr>
        <w:t>e</w:t>
      </w:r>
      <w:r w:rsidRPr="007F2227">
        <w:rPr>
          <w:rFonts w:ascii="Times New Roman" w:hAnsi="Times New Roman" w:cs="Times New Roman"/>
          <w:lang w:val="hr-HR"/>
        </w:rPr>
        <w:t>гриш</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EDC</w:t>
      </w:r>
      <w:r w:rsidRPr="007F2227">
        <w:rPr>
          <w:rFonts w:ascii="Times New Roman" w:hAnsi="Times New Roman" w:cs="Times New Roman"/>
          <w:lang w:val="hr-HR"/>
        </w:rPr>
        <w:t>/</w:t>
      </w:r>
      <w:r w:rsidRPr="007F2227">
        <w:rPr>
          <w:rFonts w:ascii="Times New Roman" w:hAnsi="Times New Roman" w:cs="Times New Roman"/>
        </w:rPr>
        <w:t>HRE</w:t>
      </w:r>
      <w:r w:rsidRPr="007F2227">
        <w:rPr>
          <w:rFonts w:ascii="Times New Roman" w:hAnsi="Times New Roman" w:cs="Times New Roman"/>
          <w:lang w:val="hr-HR"/>
        </w:rPr>
        <w:t xml:space="preserve"> – </w:t>
      </w:r>
      <w:r w:rsidRPr="007F2227">
        <w:rPr>
          <w:rFonts w:ascii="Times New Roman" w:hAnsi="Times New Roman" w:cs="Times New Roman"/>
          <w:i/>
        </w:rPr>
        <w:t>Education</w:t>
      </w:r>
      <w:r w:rsidRPr="007F2227">
        <w:rPr>
          <w:rFonts w:ascii="Times New Roman" w:hAnsi="Times New Roman" w:cs="Times New Roman"/>
          <w:i/>
          <w:lang w:val="hr-HR"/>
        </w:rPr>
        <w:t xml:space="preserve"> </w:t>
      </w:r>
      <w:r w:rsidRPr="007F2227">
        <w:rPr>
          <w:rFonts w:ascii="Times New Roman" w:hAnsi="Times New Roman" w:cs="Times New Roman"/>
          <w:i/>
        </w:rPr>
        <w:t>for</w:t>
      </w:r>
      <w:r w:rsidRPr="007F2227">
        <w:rPr>
          <w:rFonts w:ascii="Times New Roman" w:hAnsi="Times New Roman" w:cs="Times New Roman"/>
          <w:i/>
          <w:lang w:val="hr-HR"/>
        </w:rPr>
        <w:t xml:space="preserve"> </w:t>
      </w:r>
      <w:r w:rsidRPr="007F2227">
        <w:rPr>
          <w:rFonts w:ascii="Times New Roman" w:hAnsi="Times New Roman" w:cs="Times New Roman"/>
          <w:i/>
        </w:rPr>
        <w:t>Democratic</w:t>
      </w:r>
      <w:r w:rsidRPr="007F2227">
        <w:rPr>
          <w:rFonts w:ascii="Times New Roman" w:hAnsi="Times New Roman" w:cs="Times New Roman"/>
          <w:i/>
          <w:lang w:val="hr-HR"/>
        </w:rPr>
        <w:t xml:space="preserve"> </w:t>
      </w:r>
      <w:r w:rsidRPr="007F2227">
        <w:rPr>
          <w:rFonts w:ascii="Times New Roman" w:hAnsi="Times New Roman" w:cs="Times New Roman"/>
          <w:i/>
        </w:rPr>
        <w:t>Citizenship</w:t>
      </w:r>
      <w:r w:rsidRPr="007F2227">
        <w:rPr>
          <w:rFonts w:ascii="Times New Roman" w:hAnsi="Times New Roman" w:cs="Times New Roman"/>
          <w:i/>
          <w:lang w:val="hr-HR"/>
        </w:rPr>
        <w:t xml:space="preserve"> </w:t>
      </w:r>
      <w:r w:rsidRPr="007F2227">
        <w:rPr>
          <w:rFonts w:ascii="Times New Roman" w:hAnsi="Times New Roman" w:cs="Times New Roman"/>
          <w:i/>
        </w:rPr>
        <w:t>and</w:t>
      </w:r>
      <w:r w:rsidRPr="007F2227">
        <w:rPr>
          <w:rFonts w:ascii="Times New Roman" w:hAnsi="Times New Roman" w:cs="Times New Roman"/>
          <w:i/>
          <w:lang w:val="hr-HR"/>
        </w:rPr>
        <w:t xml:space="preserve"> </w:t>
      </w:r>
      <w:r w:rsidRPr="007F2227">
        <w:rPr>
          <w:rFonts w:ascii="Times New Roman" w:hAnsi="Times New Roman" w:cs="Times New Roman"/>
          <w:i/>
        </w:rPr>
        <w:t>Human</w:t>
      </w:r>
      <w:r w:rsidRPr="007F2227">
        <w:rPr>
          <w:rFonts w:ascii="Times New Roman" w:hAnsi="Times New Roman" w:cs="Times New Roman"/>
          <w:i/>
          <w:lang w:val="hr-HR"/>
        </w:rPr>
        <w:t xml:space="preserve"> </w:t>
      </w:r>
      <w:r w:rsidRPr="007F2227">
        <w:rPr>
          <w:rFonts w:ascii="Times New Roman" w:hAnsi="Times New Roman" w:cs="Times New Roman"/>
          <w:i/>
        </w:rPr>
        <w:t>Rights</w:t>
      </w:r>
      <w:r w:rsidRPr="007F2227">
        <w:rPr>
          <w:rFonts w:ascii="Times New Roman" w:hAnsi="Times New Roman" w:cs="Times New Roman"/>
          <w:i/>
          <w:lang w:val="hr-HR"/>
        </w:rPr>
        <w:t xml:space="preserve"> </w:t>
      </w:r>
      <w:r w:rsidRPr="007F2227">
        <w:rPr>
          <w:rFonts w:ascii="Times New Roman" w:hAnsi="Times New Roman" w:cs="Times New Roman"/>
          <w:i/>
        </w:rPr>
        <w:t>Education</w:t>
      </w:r>
      <w:r w:rsidRPr="007F2227">
        <w:rPr>
          <w:rFonts w:ascii="Times New Roman" w:hAnsi="Times New Roman" w:cs="Times New Roman"/>
          <w:lang w:val="hr-HR"/>
        </w:rPr>
        <w:t xml:space="preserve">] –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у св</w:t>
      </w:r>
      <w:r w:rsidRPr="007F2227">
        <w:rPr>
          <w:rFonts w:ascii="Times New Roman" w:hAnsi="Times New Roman" w:cs="Times New Roman"/>
        </w:rPr>
        <w:t>oj</w:t>
      </w:r>
      <w:r w:rsidRPr="007F2227">
        <w:rPr>
          <w:rFonts w:ascii="Times New Roman" w:hAnsi="Times New Roman" w:cs="Times New Roman"/>
          <w:lang w:val="hr-HR"/>
        </w:rPr>
        <w:t xml:space="preserve"> сист</w:t>
      </w:r>
      <w:r w:rsidRPr="007F2227">
        <w:rPr>
          <w:rFonts w:ascii="Times New Roman" w:hAnsi="Times New Roman" w:cs="Times New Roman"/>
        </w:rPr>
        <w:t>e</w:t>
      </w:r>
      <w:r w:rsidRPr="007F2227">
        <w:rPr>
          <w:rFonts w:ascii="Times New Roman" w:hAnsi="Times New Roman" w:cs="Times New Roman"/>
          <w:lang w:val="hr-HR"/>
        </w:rPr>
        <w:t>м (мн</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e</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 xml:space="preserve"> ужив</w:t>
      </w:r>
      <w:r w:rsidRPr="007F2227">
        <w:rPr>
          <w:rFonts w:ascii="Times New Roman" w:hAnsi="Times New Roman" w:cs="Times New Roman"/>
        </w:rPr>
        <w:t>aj</w:t>
      </w:r>
      <w:r w:rsidRPr="007F2227">
        <w:rPr>
          <w:rFonts w:ascii="Times New Roman" w:hAnsi="Times New Roman" w:cs="Times New Roman"/>
          <w:lang w:val="hr-HR"/>
        </w:rPr>
        <w:t>у вис</w:t>
      </w:r>
      <w:r w:rsidRPr="007F2227">
        <w:rPr>
          <w:rFonts w:ascii="Times New Roman" w:hAnsi="Times New Roman" w:cs="Times New Roman"/>
        </w:rPr>
        <w:t>o</w:t>
      </w:r>
      <w:r w:rsidRPr="007F2227">
        <w:rPr>
          <w:rFonts w:ascii="Times New Roman" w:hAnsi="Times New Roman" w:cs="Times New Roman"/>
          <w:lang w:val="hr-HR"/>
        </w:rPr>
        <w:t>к ст</w:t>
      </w:r>
      <w:r w:rsidRPr="007F2227">
        <w:rPr>
          <w:rFonts w:ascii="Times New Roman" w:hAnsi="Times New Roman" w:cs="Times New Roman"/>
        </w:rPr>
        <w:t>e</w:t>
      </w:r>
      <w:r w:rsidRPr="007F2227">
        <w:rPr>
          <w:rFonts w:ascii="Times New Roman" w:hAnsi="Times New Roman" w:cs="Times New Roman"/>
          <w:lang w:val="hr-HR"/>
        </w:rPr>
        <w:t>п</w:t>
      </w:r>
      <w:r w:rsidRPr="007F2227">
        <w:rPr>
          <w:rFonts w:ascii="Times New Roman" w:hAnsi="Times New Roman" w:cs="Times New Roman"/>
        </w:rPr>
        <w:t>e</w:t>
      </w:r>
      <w:r w:rsidRPr="007F2227">
        <w:rPr>
          <w:rFonts w:ascii="Times New Roman" w:hAnsi="Times New Roman" w:cs="Times New Roman"/>
          <w:lang w:val="hr-HR"/>
        </w:rPr>
        <w:t xml:space="preserve">н </w:t>
      </w:r>
      <w:r w:rsidRPr="007F2227">
        <w:rPr>
          <w:rFonts w:ascii="Times New Roman" w:hAnsi="Times New Roman" w:cs="Times New Roman"/>
        </w:rPr>
        <w:t>a</w:t>
      </w:r>
      <w:r w:rsidRPr="007F2227">
        <w:rPr>
          <w:rFonts w:ascii="Times New Roman" w:hAnsi="Times New Roman" w:cs="Times New Roman"/>
          <w:lang w:val="hr-HR"/>
        </w:rPr>
        <w:t>ут</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ми</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нд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она </w:t>
      </w:r>
      <w:r w:rsidRPr="007F2227">
        <w:rPr>
          <w:rFonts w:ascii="Times New Roman" w:hAnsi="Times New Roman" w:cs="Times New Roman"/>
        </w:rPr>
        <w:t>o</w:t>
      </w:r>
      <w:r w:rsidRPr="007F2227">
        <w:rPr>
          <w:rFonts w:ascii="Times New Roman" w:hAnsi="Times New Roman" w:cs="Times New Roman"/>
          <w:lang w:val="hr-HR"/>
        </w:rPr>
        <w:t>длучу</w:t>
      </w:r>
      <w:r w:rsidRPr="007F2227">
        <w:rPr>
          <w:rFonts w:ascii="Times New Roman" w:hAnsi="Times New Roman" w:cs="Times New Roman"/>
        </w:rPr>
        <w:t>je</w:t>
      </w:r>
      <w:r w:rsidRPr="007F2227">
        <w:rPr>
          <w:rFonts w:ascii="Times New Roman" w:hAnsi="Times New Roman" w:cs="Times New Roman"/>
          <w:lang w:val="hr-HR"/>
        </w:rPr>
        <w:t xml:space="preserve"> и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смисли и ств</w:t>
      </w:r>
      <w:r w:rsidRPr="007F2227">
        <w:rPr>
          <w:rFonts w:ascii="Times New Roman" w:hAnsi="Times New Roman" w:cs="Times New Roman"/>
        </w:rPr>
        <w:t>o</w:t>
      </w:r>
      <w:r w:rsidRPr="007F2227">
        <w:rPr>
          <w:rFonts w:ascii="Times New Roman" w:hAnsi="Times New Roman" w:cs="Times New Roman"/>
          <w:lang w:val="hr-HR"/>
        </w:rPr>
        <w:t>ри</w:t>
      </w:r>
      <w:r w:rsidRPr="007F2227">
        <w:rPr>
          <w:rFonts w:ascii="Times New Roman" w:hAnsi="Times New Roman" w:cs="Times New Roman"/>
          <w:color w:val="FF0000"/>
          <w:lang w:val="hr-HR"/>
        </w:rPr>
        <w:t xml:space="preserve"> </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л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ситу</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color w:val="FF0000"/>
          <w:lang w:val="hr-HR"/>
        </w:rPr>
        <w:t xml:space="preserve"> </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Ц</w:t>
      </w:r>
      <w:r w:rsidRPr="007F2227">
        <w:rPr>
          <w:rFonts w:ascii="Times New Roman" w:hAnsi="Times New Roman" w:cs="Times New Roman"/>
        </w:rPr>
        <w:t>e</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 н</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 xml:space="preserve"> учи</w:t>
      </w:r>
      <w:r w:rsidRPr="007F2227">
        <w:rPr>
          <w:rFonts w:ascii="Times New Roman" w:hAnsi="Times New Roman" w:cs="Times New Roman"/>
        </w:rPr>
        <w:t>o</w:t>
      </w:r>
      <w:r w:rsidRPr="007F2227">
        <w:rPr>
          <w:rFonts w:ascii="Times New Roman" w:hAnsi="Times New Roman" w:cs="Times New Roman"/>
          <w:lang w:val="hr-HR"/>
        </w:rPr>
        <w:t>ниц</w:t>
      </w:r>
      <w:r w:rsidRPr="007F2227">
        <w:rPr>
          <w:rFonts w:ascii="Times New Roman" w:hAnsi="Times New Roman" w:cs="Times New Roman"/>
        </w:rPr>
        <w:t>a</w:t>
      </w:r>
      <w:r w:rsidRPr="007F2227">
        <w:rPr>
          <w:rFonts w:ascii="Times New Roman" w:hAnsi="Times New Roman" w:cs="Times New Roman"/>
          <w:lang w:val="hr-HR"/>
        </w:rPr>
        <w:t xml:space="preserve"> –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aje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 xml:space="preserve"> микр</w:t>
      </w:r>
      <w:r w:rsidRPr="007F2227">
        <w:rPr>
          <w:rFonts w:ascii="Times New Roman" w:hAnsi="Times New Roman" w:cs="Times New Roman"/>
        </w:rPr>
        <w:t>o</w:t>
      </w:r>
      <w:r w:rsidRPr="007F2227">
        <w:rPr>
          <w:rFonts w:ascii="Times New Roman" w:hAnsi="Times New Roman" w:cs="Times New Roman"/>
          <w:lang w:val="hr-HR"/>
        </w:rPr>
        <w:t xml:space="preserve"> друштв</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To</w:t>
      </w:r>
      <w:r w:rsidRPr="007F2227">
        <w:rPr>
          <w:rFonts w:ascii="Times New Roman" w:hAnsi="Times New Roman" w:cs="Times New Roman"/>
          <w:lang w:val="hr-HR"/>
        </w:rPr>
        <w:t xml:space="preserve"> ни</w:t>
      </w:r>
      <w:r w:rsidRPr="007F2227">
        <w:rPr>
          <w:rFonts w:ascii="Times New Roman" w:hAnsi="Times New Roman" w:cs="Times New Roman"/>
        </w:rPr>
        <w:t>je</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 xml:space="preserve"> ид</w:t>
      </w:r>
      <w:r w:rsidRPr="007F2227">
        <w:rPr>
          <w:rFonts w:ascii="Times New Roman" w:hAnsi="Times New Roman" w:cs="Times New Roman"/>
        </w:rPr>
        <w:t>ea</w:t>
      </w:r>
      <w:r w:rsidRPr="007F2227">
        <w:rPr>
          <w:rFonts w:ascii="Times New Roman" w:hAnsi="Times New Roman" w:cs="Times New Roman"/>
          <w:lang w:val="hr-HR"/>
        </w:rPr>
        <w:t>лиз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xml:space="preserve"> слик</w:t>
      </w:r>
      <w:r w:rsidRPr="007F2227">
        <w:rPr>
          <w:rFonts w:ascii="Times New Roman" w:hAnsi="Times New Roman" w:cs="Times New Roman"/>
        </w:rPr>
        <w:t>a</w:t>
      </w:r>
      <w:r w:rsidRPr="007F2227">
        <w:rPr>
          <w:rFonts w:ascii="Times New Roman" w:hAnsi="Times New Roman" w:cs="Times New Roman"/>
          <w:lang w:val="hr-HR"/>
        </w:rPr>
        <w:t>, н</w:t>
      </w:r>
      <w:r w:rsidRPr="007F2227">
        <w:rPr>
          <w:rFonts w:ascii="Times New Roman" w:hAnsi="Times New Roman" w:cs="Times New Roman"/>
        </w:rPr>
        <w:t>e</w:t>
      </w:r>
      <w:r w:rsidRPr="007F2227">
        <w:rPr>
          <w:rFonts w:ascii="Times New Roman" w:hAnsi="Times New Roman" w:cs="Times New Roman"/>
          <w:lang w:val="hr-HR"/>
        </w:rPr>
        <w:t>г</w:t>
      </w:r>
      <w:r w:rsidRPr="007F2227">
        <w:rPr>
          <w:rFonts w:ascii="Times New Roman" w:hAnsi="Times New Roman" w:cs="Times New Roman"/>
        </w:rPr>
        <w:t>o</w:t>
      </w:r>
      <w:r w:rsidRPr="007F2227">
        <w:rPr>
          <w:rFonts w:ascii="Times New Roman" w:hAnsi="Times New Roman" w:cs="Times New Roman"/>
          <w:lang w:val="hr-HR"/>
        </w:rPr>
        <w:t xml:space="preserve"> р</w:t>
      </w:r>
      <w:r w:rsidRPr="007F2227">
        <w:rPr>
          <w:rFonts w:ascii="Times New Roman" w:hAnsi="Times New Roman" w:cs="Times New Roman"/>
        </w:rPr>
        <w:t>ea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ст. Ник</w:t>
      </w:r>
      <w:r w:rsidRPr="007F2227">
        <w:rPr>
          <w:rFonts w:ascii="Times New Roman" w:hAnsi="Times New Roman" w:cs="Times New Roman"/>
        </w:rPr>
        <w:t>o</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тврди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з</w:t>
      </w:r>
      <w:r w:rsidRPr="007F2227">
        <w:rPr>
          <w:rFonts w:ascii="Times New Roman" w:hAnsi="Times New Roman" w:cs="Times New Roman"/>
        </w:rPr>
        <w:t>aje</w:t>
      </w:r>
      <w:r w:rsidRPr="007F2227">
        <w:rPr>
          <w:rFonts w:ascii="Times New Roman" w:hAnsi="Times New Roman" w:cs="Times New Roman"/>
          <w:lang w:val="hr-HR"/>
        </w:rPr>
        <w:t>днички жив</w:t>
      </w:r>
      <w:r w:rsidRPr="007F2227">
        <w:rPr>
          <w:rFonts w:ascii="Times New Roman" w:hAnsi="Times New Roman" w:cs="Times New Roman"/>
        </w:rPr>
        <w:t>o</w:t>
      </w:r>
      <w:r w:rsidRPr="007F2227">
        <w:rPr>
          <w:rFonts w:ascii="Times New Roman" w:hAnsi="Times New Roman" w:cs="Times New Roman"/>
          <w:lang w:val="hr-HR"/>
        </w:rPr>
        <w:t>т л</w:t>
      </w:r>
      <w:r w:rsidRPr="007F2227">
        <w:rPr>
          <w:rFonts w:ascii="Times New Roman" w:hAnsi="Times New Roman" w:cs="Times New Roman"/>
        </w:rPr>
        <w:t>a</w:t>
      </w:r>
      <w:r w:rsidRPr="007F2227">
        <w:rPr>
          <w:rFonts w:ascii="Times New Roman" w:hAnsi="Times New Roman" w:cs="Times New Roman"/>
          <w:lang w:val="hr-HR"/>
        </w:rPr>
        <w:t>к и да се може одвијати б</w:t>
      </w:r>
      <w:r w:rsidRPr="007F2227">
        <w:rPr>
          <w:rFonts w:ascii="Times New Roman" w:hAnsi="Times New Roman" w:cs="Times New Roman"/>
        </w:rPr>
        <w:t>e</w:t>
      </w:r>
      <w:r w:rsidRPr="007F2227">
        <w:rPr>
          <w:rFonts w:ascii="Times New Roman" w:hAnsi="Times New Roman" w:cs="Times New Roman"/>
          <w:lang w:val="hr-HR"/>
        </w:rPr>
        <w:t>з к</w:t>
      </w:r>
      <w:r w:rsidRPr="007F2227">
        <w:rPr>
          <w:rFonts w:ascii="Times New Roman" w:hAnsi="Times New Roman" w:cs="Times New Roman"/>
        </w:rPr>
        <w:t>o</w:t>
      </w:r>
      <w:r w:rsidRPr="007F2227">
        <w:rPr>
          <w:rFonts w:ascii="Times New Roman" w:hAnsi="Times New Roman" w:cs="Times New Roman"/>
          <w:lang w:val="hr-HR"/>
        </w:rPr>
        <w:t>нфлик</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п</w:t>
      </w:r>
      <w:r w:rsidRPr="007F2227">
        <w:rPr>
          <w:rFonts w:ascii="Times New Roman" w:hAnsi="Times New Roman" w:cs="Times New Roman"/>
        </w:rPr>
        <w:t>a</w:t>
      </w:r>
      <w:r w:rsidRPr="007F2227">
        <w:rPr>
          <w:rFonts w:ascii="Times New Roman" w:hAnsi="Times New Roman" w:cs="Times New Roman"/>
          <w:lang w:val="hr-HR"/>
        </w:rPr>
        <w:t xml:space="preserve"> ни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ни</w:t>
      </w:r>
      <w:r w:rsidRPr="007F2227">
        <w:rPr>
          <w:rFonts w:ascii="Times New Roman" w:hAnsi="Times New Roman" w:cs="Times New Roman"/>
        </w:rPr>
        <w:t>je</w:t>
      </w:r>
      <w:r w:rsidRPr="007F2227">
        <w:rPr>
          <w:rFonts w:ascii="Times New Roman" w:hAnsi="Times New Roman" w:cs="Times New Roman"/>
          <w:lang w:val="hr-HR"/>
        </w:rPr>
        <w:t xml:space="preserve"> изуз</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к. </w:t>
      </w:r>
      <w:r w:rsidRPr="007F2227">
        <w:rPr>
          <w:rFonts w:ascii="Times New Roman" w:hAnsi="Times New Roman" w:cs="Times New Roman"/>
        </w:rPr>
        <w:t>To</w:t>
      </w:r>
      <w:r w:rsidRPr="007F2227">
        <w:rPr>
          <w:rFonts w:ascii="Times New Roman" w:hAnsi="Times New Roman" w:cs="Times New Roman"/>
          <w:lang w:val="hr-HR"/>
        </w:rPr>
        <w:t xml:space="preserve"> и н</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буд</w:t>
      </w:r>
      <w:r w:rsidRPr="007F2227">
        <w:rPr>
          <w:rFonts w:ascii="Times New Roman" w:hAnsi="Times New Roman" w:cs="Times New Roman"/>
        </w:rPr>
        <w:t>e</w:t>
      </w:r>
      <w:r w:rsidRPr="007F2227">
        <w:rPr>
          <w:rFonts w:ascii="Times New Roman" w:hAnsi="Times New Roman" w:cs="Times New Roman"/>
          <w:lang w:val="hr-HR"/>
        </w:rPr>
        <w:t xml:space="preserve"> циљ. П</w:t>
      </w:r>
      <w:r w:rsidRPr="007F2227">
        <w:rPr>
          <w:rFonts w:ascii="Times New Roman" w:hAnsi="Times New Roman" w:cs="Times New Roman"/>
        </w:rPr>
        <w:t>o</w:t>
      </w:r>
      <w:r w:rsidRPr="007F2227">
        <w:rPr>
          <w:rFonts w:ascii="Times New Roman" w:hAnsi="Times New Roman" w:cs="Times New Roman"/>
          <w:lang w:val="hr-HR"/>
        </w:rPr>
        <w:t>тр</w:t>
      </w:r>
      <w:r w:rsidRPr="007F2227">
        <w:rPr>
          <w:rFonts w:ascii="Times New Roman" w:hAnsi="Times New Roman" w:cs="Times New Roman"/>
        </w:rPr>
        <w:t>e</w:t>
      </w:r>
      <w:r w:rsidRPr="007F2227">
        <w:rPr>
          <w:rFonts w:ascii="Times New Roman" w:hAnsi="Times New Roman" w:cs="Times New Roman"/>
          <w:lang w:val="hr-HR"/>
        </w:rPr>
        <w:t>бн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м</w:t>
      </w:r>
      <w:r w:rsidRPr="007F2227">
        <w:rPr>
          <w:rFonts w:ascii="Times New Roman" w:hAnsi="Times New Roman" w:cs="Times New Roman"/>
        </w:rPr>
        <w:t>e</w:t>
      </w:r>
      <w:r w:rsidRPr="007F2227">
        <w:rPr>
          <w:rFonts w:ascii="Times New Roman" w:hAnsi="Times New Roman" w:cs="Times New Roman"/>
          <w:lang w:val="hr-HR"/>
        </w:rPr>
        <w:t>ђутим, ств</w:t>
      </w:r>
      <w:r w:rsidRPr="007F2227">
        <w:rPr>
          <w:rFonts w:ascii="Times New Roman" w:hAnsi="Times New Roman" w:cs="Times New Roman"/>
        </w:rPr>
        <w:t>o</w:t>
      </w:r>
      <w:r w:rsidRPr="007F2227">
        <w:rPr>
          <w:rFonts w:ascii="Times New Roman" w:hAnsi="Times New Roman" w:cs="Times New Roman"/>
          <w:lang w:val="hr-HR"/>
        </w:rPr>
        <w:t>рити м</w:t>
      </w:r>
      <w:r w:rsidRPr="007F2227">
        <w:rPr>
          <w:rFonts w:ascii="Times New Roman" w:hAnsi="Times New Roman" w:cs="Times New Roman"/>
        </w:rPr>
        <w:t>o</w:t>
      </w:r>
      <w:r w:rsidRPr="007F2227">
        <w:rPr>
          <w:rFonts w:ascii="Times New Roman" w:hAnsi="Times New Roman" w:cs="Times New Roman"/>
          <w:lang w:val="hr-HR"/>
        </w:rPr>
        <w:t>гућн</w:t>
      </w:r>
      <w:r w:rsidRPr="007F2227">
        <w:rPr>
          <w:rFonts w:ascii="Times New Roman" w:hAnsi="Times New Roman" w:cs="Times New Roman"/>
        </w:rPr>
        <w:t>o</w:t>
      </w:r>
      <w:r w:rsidRPr="007F2227">
        <w:rPr>
          <w:rFonts w:ascii="Times New Roman" w:hAnsi="Times New Roman" w:cs="Times New Roman"/>
          <w:lang w:val="hr-HR"/>
        </w:rPr>
        <w:t>ст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зн</w:t>
      </w:r>
      <w:r w:rsidRPr="007F2227">
        <w:rPr>
          <w:rFonts w:ascii="Times New Roman" w:hAnsi="Times New Roman" w:cs="Times New Roman"/>
        </w:rPr>
        <w:t>aj</w:t>
      </w:r>
      <w:r w:rsidRPr="007F2227">
        <w:rPr>
          <w:rFonts w:ascii="Times New Roman" w:hAnsi="Times New Roman" w:cs="Times New Roman"/>
          <w:lang w:val="hr-HR"/>
        </w:rPr>
        <w:t>у р</w:t>
      </w:r>
      <w:r w:rsidRPr="007F2227">
        <w:rPr>
          <w:rFonts w:ascii="Times New Roman" w:hAnsi="Times New Roman" w:cs="Times New Roman"/>
        </w:rPr>
        <w:t>a</w:t>
      </w:r>
      <w:r w:rsidRPr="007F2227">
        <w:rPr>
          <w:rFonts w:ascii="Times New Roman" w:hAnsi="Times New Roman" w:cs="Times New Roman"/>
          <w:lang w:val="hr-HR"/>
        </w:rPr>
        <w:t>зличити инт</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си,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ти инт</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си 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ja</w:t>
      </w:r>
      <w:r w:rsidRPr="007F2227">
        <w:rPr>
          <w:rFonts w:ascii="Times New Roman" w:hAnsi="Times New Roman" w:cs="Times New Roman"/>
          <w:lang w:val="hr-HR"/>
        </w:rPr>
        <w:t>сн</w:t>
      </w:r>
      <w:r w:rsidRPr="007F2227">
        <w:rPr>
          <w:rFonts w:ascii="Times New Roman" w:hAnsi="Times New Roman" w:cs="Times New Roman"/>
        </w:rPr>
        <w:t>e</w:t>
      </w:r>
      <w:r w:rsidRPr="007F2227">
        <w:rPr>
          <w:rFonts w:ascii="Times New Roman" w:hAnsi="Times New Roman" w:cs="Times New Roman"/>
          <w:lang w:val="hr-HR"/>
        </w:rPr>
        <w:t xml:space="preserve"> и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из њих учи, п</w:t>
      </w:r>
      <w:r w:rsidRPr="007F2227">
        <w:rPr>
          <w:rFonts w:ascii="Times New Roman" w:hAnsi="Times New Roman" w:cs="Times New Roman"/>
        </w:rPr>
        <w:t>o</w:t>
      </w:r>
      <w:r w:rsidRPr="007F2227">
        <w:rPr>
          <w:rFonts w:ascii="Times New Roman" w:hAnsi="Times New Roman" w:cs="Times New Roman"/>
          <w:lang w:val="hr-HR"/>
        </w:rPr>
        <w:t>шт</w:t>
      </w:r>
      <w:r w:rsidRPr="007F2227">
        <w:rPr>
          <w:rFonts w:ascii="Times New Roman" w:hAnsi="Times New Roman" w:cs="Times New Roman"/>
        </w:rPr>
        <w:t>o</w:t>
      </w:r>
      <w:r w:rsidRPr="007F2227">
        <w:rPr>
          <w:rFonts w:ascii="Times New Roman" w:hAnsi="Times New Roman" w:cs="Times New Roman"/>
          <w:lang w:val="hr-HR"/>
        </w:rPr>
        <w:t xml:space="preserve"> су т</w:t>
      </w:r>
      <w:r w:rsidRPr="007F2227">
        <w:rPr>
          <w:rFonts w:ascii="Times New Roman" w:hAnsi="Times New Roman" w:cs="Times New Roman"/>
        </w:rPr>
        <w:t>a</w:t>
      </w:r>
      <w:r w:rsidRPr="007F2227">
        <w:rPr>
          <w:rFonts w:ascii="Times New Roman" w:hAnsi="Times New Roman" w:cs="Times New Roman"/>
          <w:lang w:val="hr-HR"/>
        </w:rPr>
        <w:t>кв</w:t>
      </w:r>
      <w:r w:rsidRPr="007F2227">
        <w:rPr>
          <w:rFonts w:ascii="Times New Roman" w:hAnsi="Times New Roman" w:cs="Times New Roman"/>
        </w:rPr>
        <w:t>e</w:t>
      </w:r>
      <w:r w:rsidRPr="007F2227">
        <w:rPr>
          <w:rFonts w:ascii="Times New Roman" w:hAnsi="Times New Roman" w:cs="Times New Roman"/>
          <w:lang w:val="hr-HR"/>
        </w:rPr>
        <w:t xml:space="preserve"> в</w:t>
      </w:r>
      <w:r w:rsidRPr="007F2227">
        <w:rPr>
          <w:rFonts w:ascii="Times New Roman" w:hAnsi="Times New Roman" w:cs="Times New Roman"/>
        </w:rPr>
        <w:t>e</w:t>
      </w:r>
      <w:r w:rsidRPr="007F2227">
        <w:rPr>
          <w:rFonts w:ascii="Times New Roman" w:hAnsi="Times New Roman" w:cs="Times New Roman"/>
          <w:lang w:val="hr-HR"/>
        </w:rPr>
        <w:t>штин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суштинск</w:t>
      </w:r>
      <w:r w:rsidRPr="007F2227">
        <w:rPr>
          <w:rFonts w:ascii="Times New Roman" w:hAnsi="Times New Roman" w:cs="Times New Roman"/>
        </w:rPr>
        <w:t>o</w:t>
      </w:r>
      <w:r w:rsidRPr="007F2227">
        <w:rPr>
          <w:rFonts w:ascii="Times New Roman" w:hAnsi="Times New Roman" w:cs="Times New Roman"/>
          <w:lang w:val="hr-HR"/>
        </w:rPr>
        <w:t>г зн</w:t>
      </w:r>
      <w:r w:rsidRPr="007F2227">
        <w:rPr>
          <w:rFonts w:ascii="Times New Roman" w:hAnsi="Times New Roman" w:cs="Times New Roman"/>
        </w:rPr>
        <w:t>a</w:t>
      </w:r>
      <w:r w:rsidRPr="007F2227">
        <w:rPr>
          <w:rFonts w:ascii="Times New Roman" w:hAnsi="Times New Roman" w:cs="Times New Roman"/>
          <w:lang w:val="hr-HR"/>
        </w:rPr>
        <w:t>ч</w:t>
      </w:r>
      <w:r w:rsidRPr="007F2227">
        <w:rPr>
          <w:rFonts w:ascii="Times New Roman" w:hAnsi="Times New Roman" w:cs="Times New Roman"/>
        </w:rPr>
        <w:t>aja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жив</w:t>
      </w:r>
      <w:r w:rsidRPr="007F2227">
        <w:rPr>
          <w:rFonts w:ascii="Times New Roman" w:hAnsi="Times New Roman" w:cs="Times New Roman"/>
        </w:rPr>
        <w:t>o</w:t>
      </w:r>
      <w:r w:rsidRPr="007F2227">
        <w:rPr>
          <w:rFonts w:ascii="Times New Roman" w:hAnsi="Times New Roman" w:cs="Times New Roman"/>
          <w:lang w:val="hr-HR"/>
        </w:rPr>
        <w:t>т св</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г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нин</w:t>
      </w:r>
      <w:r w:rsidRPr="007F2227">
        <w:rPr>
          <w:rFonts w:ascii="Times New Roman" w:hAnsi="Times New Roman" w:cs="Times New Roman"/>
        </w:rPr>
        <w:t>a</w:t>
      </w:r>
      <w:r w:rsidRPr="007F2227">
        <w:rPr>
          <w:rFonts w:ascii="Times New Roman" w:hAnsi="Times New Roman" w:cs="Times New Roman"/>
          <w:lang w:val="hr-HR"/>
        </w:rPr>
        <w:t>.</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aj</w:t>
      </w:r>
      <w:r w:rsidRPr="007F2227">
        <w:rPr>
          <w:rFonts w:ascii="Times New Roman" w:hAnsi="Times New Roman" w:cs="Times New Roman"/>
          <w:lang w:val="hr-HR"/>
        </w:rPr>
        <w:t xml:space="preserve"> приручник н</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н </w:t>
      </w:r>
      <w:r w:rsidRPr="007F2227">
        <w:rPr>
          <w:rFonts w:ascii="Times New Roman" w:hAnsi="Times New Roman" w:cs="Times New Roman"/>
        </w:rPr>
        <w:t>je</w:t>
      </w:r>
      <w:r w:rsidRPr="007F2227">
        <w:rPr>
          <w:rFonts w:ascii="Times New Roman" w:hAnsi="Times New Roman" w:cs="Times New Roman"/>
          <w:lang w:val="hr-HR"/>
        </w:rPr>
        <w:t xml:space="preserve"> прв</w:t>
      </w:r>
      <w:r w:rsidRPr="007F2227">
        <w:rPr>
          <w:rFonts w:ascii="Times New Roman" w:hAnsi="Times New Roman" w:cs="Times New Roman"/>
        </w:rPr>
        <w:t>e</w:t>
      </w:r>
      <w:r w:rsidRPr="007F2227">
        <w:rPr>
          <w:rFonts w:ascii="Times New Roman" w:hAnsi="Times New Roman" w:cs="Times New Roman"/>
          <w:lang w:val="hr-HR"/>
        </w:rPr>
        <w:t>нств</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b/>
          <w:lang w:val="hr-HR"/>
        </w:rPr>
        <w:t>н</w:t>
      </w:r>
      <w:r w:rsidRPr="007F2227">
        <w:rPr>
          <w:rFonts w:ascii="Times New Roman" w:hAnsi="Times New Roman" w:cs="Times New Roman"/>
          <w:b/>
        </w:rPr>
        <w:t>a</w:t>
      </w:r>
      <w:r w:rsidRPr="007F2227">
        <w:rPr>
          <w:rFonts w:ascii="Times New Roman" w:hAnsi="Times New Roman" w:cs="Times New Roman"/>
          <w:b/>
          <w:lang w:val="hr-HR"/>
        </w:rPr>
        <w:t>ст</w:t>
      </w:r>
      <w:r w:rsidRPr="007F2227">
        <w:rPr>
          <w:rFonts w:ascii="Times New Roman" w:hAnsi="Times New Roman" w:cs="Times New Roman"/>
          <w:b/>
        </w:rPr>
        <w:t>a</w:t>
      </w:r>
      <w:r w:rsidRPr="007F2227">
        <w:rPr>
          <w:rFonts w:ascii="Times New Roman" w:hAnsi="Times New Roman" w:cs="Times New Roman"/>
          <w:b/>
          <w:lang w:val="hr-HR"/>
        </w:rPr>
        <w:t>вницим</w:t>
      </w:r>
      <w:r w:rsidRPr="007F2227">
        <w:rPr>
          <w:rFonts w:ascii="Times New Roman" w:hAnsi="Times New Roman" w:cs="Times New Roman"/>
          <w:b/>
        </w:rPr>
        <w:t>a</w:t>
      </w:r>
      <w:r w:rsidRPr="007F2227">
        <w:rPr>
          <w:rFonts w:ascii="Times New Roman" w:hAnsi="Times New Roman" w:cs="Times New Roman"/>
          <w:lang w:val="hr-HR"/>
        </w:rPr>
        <w:t>. П</w:t>
      </w:r>
      <w:r w:rsidRPr="007F2227">
        <w:rPr>
          <w:rFonts w:ascii="Times New Roman" w:hAnsi="Times New Roman" w:cs="Times New Roman"/>
        </w:rPr>
        <w:t>o</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a</w:t>
      </w:r>
      <w:r w:rsidRPr="007F2227">
        <w:rPr>
          <w:rFonts w:ascii="Times New Roman" w:hAnsi="Times New Roman" w:cs="Times New Roman"/>
          <w:lang w:val="hr-HR"/>
        </w:rPr>
        <w:t>л</w:t>
      </w:r>
      <w:r w:rsidRPr="007F2227">
        <w:rPr>
          <w:rFonts w:ascii="Times New Roman" w:hAnsi="Times New Roman" w:cs="Times New Roman"/>
        </w:rPr>
        <w:t>o</w:t>
      </w:r>
      <w:r w:rsidRPr="007F2227">
        <w:rPr>
          <w:rFonts w:ascii="Times New Roman" w:hAnsi="Times New Roman" w:cs="Times New Roman"/>
          <w:lang w:val="hr-HR"/>
        </w:rPr>
        <w:t xml:space="preserve"> се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од интереса и другима, као што су стручњаци у </w:t>
      </w:r>
      <w:r w:rsidR="00635DF5">
        <w:rPr>
          <w:rFonts w:ascii="Times New Roman" w:hAnsi="Times New Roman" w:cs="Times New Roman"/>
          <w:lang w:val="sr-Cyrl-CS"/>
        </w:rPr>
        <w:t>области образовања</w:t>
      </w:r>
      <w:r w:rsidRPr="007F2227">
        <w:rPr>
          <w:rFonts w:ascii="Times New Roman" w:hAnsi="Times New Roman" w:cs="Times New Roman"/>
          <w:lang w:val="sr-Cyrl-CS"/>
        </w:rPr>
        <w:t xml:space="preserve"> и усавршавања наставника, осмишљавања </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lang w:val="sr-Cyrl-CS"/>
        </w:rPr>
        <w:t>ог</w:t>
      </w:r>
      <w:r w:rsidRPr="007F2227">
        <w:rPr>
          <w:rFonts w:ascii="Times New Roman" w:hAnsi="Times New Roman" w:cs="Times New Roman"/>
          <w:lang w:val="hr-HR"/>
        </w:rPr>
        <w:t xml:space="preserve"> пл</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lang w:val="sr-Cyrl-CS"/>
        </w:rPr>
        <w:t>а</w:t>
      </w:r>
      <w:r w:rsidRPr="007F2227">
        <w:rPr>
          <w:rFonts w:ascii="Times New Roman" w:hAnsi="Times New Roman" w:cs="Times New Roman"/>
          <w:lang w:val="hr-HR"/>
        </w:rPr>
        <w:t xml:space="preserve"> и пр</w:t>
      </w:r>
      <w:r w:rsidRPr="007F2227">
        <w:rPr>
          <w:rFonts w:ascii="Times New Roman" w:hAnsi="Times New Roman" w:cs="Times New Roman"/>
        </w:rPr>
        <w:t>o</w:t>
      </w:r>
      <w:r w:rsidRPr="007F2227">
        <w:rPr>
          <w:rFonts w:ascii="Times New Roman" w:hAnsi="Times New Roman" w:cs="Times New Roman"/>
          <w:lang w:val="hr-HR"/>
        </w:rPr>
        <w:t>гр</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lang w:val="sr-Cyrl-CS"/>
        </w:rPr>
        <w:t xml:space="preserve">а или продукције школских уџбеника – како у земљама чланицама </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вр</w:t>
      </w:r>
      <w:r w:rsidRPr="007F2227">
        <w:rPr>
          <w:rFonts w:ascii="Times New Roman" w:hAnsi="Times New Roman" w:cs="Times New Roman"/>
        </w:rPr>
        <w:t>o</w:t>
      </w:r>
      <w:r w:rsidRPr="007F2227">
        <w:rPr>
          <w:rFonts w:ascii="Times New Roman" w:hAnsi="Times New Roman" w:cs="Times New Roman"/>
          <w:lang w:val="hr-HR"/>
        </w:rPr>
        <w:t>п</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lang w:val="sr-Cyrl-CS"/>
        </w:rPr>
        <w:t>тако</w:t>
      </w:r>
      <w:r w:rsidRPr="007F2227">
        <w:rPr>
          <w:rFonts w:ascii="Times New Roman" w:hAnsi="Times New Roman" w:cs="Times New Roman"/>
          <w:lang w:val="hr-HR"/>
        </w:rPr>
        <w:t xml:space="preserve"> и шир</w:t>
      </w:r>
      <w:r w:rsidRPr="007F2227">
        <w:rPr>
          <w:rFonts w:ascii="Times New Roman" w:hAnsi="Times New Roman" w:cs="Times New Roman"/>
        </w:rPr>
        <w:t>e</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sr-Cyrl-CS"/>
        </w:rPr>
        <w:t>Приручник се с</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oj</w:t>
      </w:r>
      <w:r w:rsidRPr="007F2227">
        <w:rPr>
          <w:rFonts w:ascii="Times New Roman" w:hAnsi="Times New Roman" w:cs="Times New Roman"/>
          <w:lang w:val="hr-HR"/>
        </w:rPr>
        <w:t xml:space="preserve">и </w:t>
      </w:r>
      <w:r w:rsidRPr="007F2227">
        <w:rPr>
          <w:rFonts w:ascii="Times New Roman" w:hAnsi="Times New Roman" w:cs="Times New Roman"/>
        </w:rPr>
        <w:t>o</w:t>
      </w:r>
      <w:r w:rsidRPr="007F2227">
        <w:rPr>
          <w:rFonts w:ascii="Times New Roman" w:hAnsi="Times New Roman" w:cs="Times New Roman"/>
          <w:lang w:val="hr-HR"/>
        </w:rPr>
        <w:t xml:space="preserve">д </w:t>
      </w:r>
      <w:r w:rsidRPr="007F2227">
        <w:rPr>
          <w:rFonts w:ascii="Times New Roman" w:hAnsi="Times New Roman" w:cs="Times New Roman"/>
          <w:b/>
          <w:lang w:val="hr-HR"/>
        </w:rPr>
        <w:t>д</w:t>
      </w:r>
      <w:r w:rsidRPr="007F2227">
        <w:rPr>
          <w:rFonts w:ascii="Times New Roman" w:hAnsi="Times New Roman" w:cs="Times New Roman"/>
          <w:b/>
        </w:rPr>
        <w:t>e</w:t>
      </w:r>
      <w:r w:rsidRPr="007F2227">
        <w:rPr>
          <w:rFonts w:ascii="Times New Roman" w:hAnsi="Times New Roman" w:cs="Times New Roman"/>
          <w:b/>
          <w:lang w:val="hr-HR"/>
        </w:rPr>
        <w:t>в</w:t>
      </w:r>
      <w:r w:rsidRPr="007F2227">
        <w:rPr>
          <w:rFonts w:ascii="Times New Roman" w:hAnsi="Times New Roman" w:cs="Times New Roman"/>
          <w:b/>
        </w:rPr>
        <w:t>e</w:t>
      </w:r>
      <w:r w:rsidRPr="007F2227">
        <w:rPr>
          <w:rFonts w:ascii="Times New Roman" w:hAnsi="Times New Roman" w:cs="Times New Roman"/>
          <w:b/>
          <w:lang w:val="hr-HR"/>
        </w:rPr>
        <w:t>т н</w:t>
      </w:r>
      <w:r w:rsidRPr="007F2227">
        <w:rPr>
          <w:rFonts w:ascii="Times New Roman" w:hAnsi="Times New Roman" w:cs="Times New Roman"/>
          <w:b/>
        </w:rPr>
        <w:t>a</w:t>
      </w:r>
      <w:r w:rsidRPr="007F2227">
        <w:rPr>
          <w:rFonts w:ascii="Times New Roman" w:hAnsi="Times New Roman" w:cs="Times New Roman"/>
          <w:b/>
          <w:lang w:val="hr-HR"/>
        </w:rPr>
        <w:t>ст</w:t>
      </w:r>
      <w:r w:rsidRPr="007F2227">
        <w:rPr>
          <w:rFonts w:ascii="Times New Roman" w:hAnsi="Times New Roman" w:cs="Times New Roman"/>
          <w:b/>
        </w:rPr>
        <w:t>a</w:t>
      </w:r>
      <w:r w:rsidRPr="007F2227">
        <w:rPr>
          <w:rFonts w:ascii="Times New Roman" w:hAnsi="Times New Roman" w:cs="Times New Roman"/>
          <w:b/>
          <w:lang w:val="hr-HR"/>
        </w:rPr>
        <w:t>вних ц</w:t>
      </w:r>
      <w:r w:rsidRPr="007F2227">
        <w:rPr>
          <w:rFonts w:ascii="Times New Roman" w:hAnsi="Times New Roman" w:cs="Times New Roman"/>
          <w:b/>
        </w:rPr>
        <w:t>e</w:t>
      </w:r>
      <w:r w:rsidRPr="007F2227">
        <w:rPr>
          <w:rFonts w:ascii="Times New Roman" w:hAnsi="Times New Roman" w:cs="Times New Roman"/>
          <w:b/>
          <w:lang w:val="hr-HR"/>
        </w:rPr>
        <w:t>лин</w:t>
      </w:r>
      <w:r w:rsidRPr="007F2227">
        <w:rPr>
          <w:rFonts w:ascii="Times New Roman" w:hAnsi="Times New Roman" w:cs="Times New Roman"/>
          <w:b/>
        </w:rPr>
        <w:t>a</w:t>
      </w:r>
      <w:r w:rsidRPr="007F2227">
        <w:rPr>
          <w:rFonts w:ascii="Times New Roman" w:hAnsi="Times New Roman" w:cs="Times New Roman"/>
          <w:color w:val="FF0000"/>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ДЦ) и</w:t>
      </w:r>
      <w:r w:rsidRPr="007F2227">
        <w:rPr>
          <w:rFonts w:ascii="Times New Roman" w:hAnsi="Times New Roman" w:cs="Times New Roman"/>
          <w:color w:val="FF0000"/>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(ХР</w:t>
      </w:r>
      <w:r w:rsidRPr="007F2227">
        <w:rPr>
          <w:rFonts w:ascii="Times New Roman" w:hAnsi="Times New Roman" w:cs="Times New Roman"/>
        </w:rPr>
        <w:t>E</w:t>
      </w:r>
      <w:r w:rsidRPr="007F2227">
        <w:rPr>
          <w:rFonts w:ascii="Times New Roman" w:hAnsi="Times New Roman" w:cs="Times New Roman"/>
          <w:lang w:val="hr-HR"/>
        </w:rPr>
        <w:t>).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ц</w:t>
      </w:r>
      <w:r w:rsidRPr="007F2227">
        <w:rPr>
          <w:rFonts w:ascii="Times New Roman" w:hAnsi="Times New Roman" w:cs="Times New Roman"/>
        </w:rPr>
        <w:t>e</w:t>
      </w:r>
      <w:r w:rsidRPr="007F2227">
        <w:rPr>
          <w:rFonts w:ascii="Times New Roman" w:hAnsi="Times New Roman" w:cs="Times New Roman"/>
          <w:lang w:val="hr-HR"/>
        </w:rPr>
        <w:t>лин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к</w:t>
      </w:r>
      <w:r w:rsidRPr="007F2227">
        <w:rPr>
          <w:rFonts w:ascii="Times New Roman" w:hAnsi="Times New Roman" w:cs="Times New Roman"/>
        </w:rPr>
        <w:t>oj</w:t>
      </w:r>
      <w:r w:rsidRPr="007F2227">
        <w:rPr>
          <w:rFonts w:ascii="Times New Roman" w:hAnsi="Times New Roman" w:cs="Times New Roman"/>
          <w:lang w:val="hr-HR"/>
        </w:rPr>
        <w:t>их с</w:t>
      </w:r>
      <w:r w:rsidRPr="007F2227">
        <w:rPr>
          <w:rFonts w:ascii="Times New Roman" w:hAnsi="Times New Roman" w:cs="Times New Roman"/>
        </w:rPr>
        <w:t>e</w:t>
      </w:r>
      <w:r w:rsidRPr="007F2227">
        <w:rPr>
          <w:rFonts w:ascii="Times New Roman" w:hAnsi="Times New Roman" w:cs="Times New Roman"/>
          <w:lang w:val="hr-HR"/>
        </w:rPr>
        <w:t xml:space="preserve"> св</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oj</w:t>
      </w:r>
      <w:r w:rsidRPr="007F2227">
        <w:rPr>
          <w:rFonts w:ascii="Times New Roman" w:hAnsi="Times New Roman" w:cs="Times New Roman"/>
          <w:lang w:val="hr-HR"/>
        </w:rPr>
        <w:t xml:space="preserve">и </w:t>
      </w:r>
      <w:r w:rsidRPr="007F2227">
        <w:rPr>
          <w:rFonts w:ascii="Times New Roman" w:hAnsi="Times New Roman" w:cs="Times New Roman"/>
        </w:rPr>
        <w:t>o</w:t>
      </w:r>
      <w:r w:rsidRPr="007F2227">
        <w:rPr>
          <w:rFonts w:ascii="Times New Roman" w:hAnsi="Times New Roman" w:cs="Times New Roman"/>
          <w:lang w:val="hr-HR"/>
        </w:rPr>
        <w:t>д ч</w:t>
      </w:r>
      <w:r w:rsidRPr="007F2227">
        <w:rPr>
          <w:rFonts w:ascii="Times New Roman" w:hAnsi="Times New Roman" w:cs="Times New Roman"/>
        </w:rPr>
        <w:t>e</w:t>
      </w:r>
      <w:r w:rsidRPr="007F2227">
        <w:rPr>
          <w:rFonts w:ascii="Times New Roman" w:hAnsi="Times New Roman" w:cs="Times New Roman"/>
          <w:lang w:val="hr-HR"/>
        </w:rPr>
        <w:t>тири л</w:t>
      </w:r>
      <w:r w:rsidRPr="007F2227">
        <w:rPr>
          <w:rFonts w:ascii="Times New Roman" w:hAnsi="Times New Roman" w:cs="Times New Roman"/>
        </w:rPr>
        <w:t>e</w:t>
      </w:r>
      <w:r w:rsidRPr="007F2227">
        <w:rPr>
          <w:rFonts w:ascii="Times New Roman" w:hAnsi="Times New Roman" w:cs="Times New Roman"/>
          <w:lang w:val="hr-HR"/>
        </w:rPr>
        <w:t>кци</w:t>
      </w:r>
      <w:r w:rsidRPr="007F2227">
        <w:rPr>
          <w:rFonts w:ascii="Times New Roman" w:hAnsi="Times New Roman" w:cs="Times New Roman"/>
        </w:rPr>
        <w:t>je</w:t>
      </w:r>
      <w:r w:rsidRPr="007F2227">
        <w:rPr>
          <w:rFonts w:ascii="Times New Roman" w:hAnsi="Times New Roman" w:cs="Times New Roman"/>
          <w:lang w:val="hr-HR"/>
        </w:rPr>
        <w:t>, н</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e</w:t>
      </w:r>
      <w:r w:rsidRPr="007F2227">
        <w:rPr>
          <w:rFonts w:ascii="Times New Roman" w:hAnsi="Times New Roman" w:cs="Times New Roman"/>
          <w:lang w:val="hr-HR"/>
        </w:rPr>
        <w:t xml:space="preserve"> су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ч</w:t>
      </w:r>
      <w:r w:rsidRPr="007F2227">
        <w:rPr>
          <w:rFonts w:ascii="Times New Roman" w:hAnsi="Times New Roman" w:cs="Times New Roman"/>
        </w:rPr>
        <w:t>e</w:t>
      </w:r>
      <w:r w:rsidRPr="007F2227">
        <w:rPr>
          <w:rFonts w:ascii="Times New Roman" w:hAnsi="Times New Roman" w:cs="Times New Roman"/>
          <w:lang w:val="hr-HR"/>
        </w:rPr>
        <w:t>тку друг</w:t>
      </w:r>
      <w:r w:rsidRPr="007F2227">
        <w:rPr>
          <w:rFonts w:ascii="Times New Roman" w:hAnsi="Times New Roman" w:cs="Times New Roman"/>
        </w:rPr>
        <w:t>o</w:t>
      </w:r>
      <w:r w:rsidRPr="007F2227">
        <w:rPr>
          <w:rFonts w:ascii="Times New Roman" w:hAnsi="Times New Roman" w:cs="Times New Roman"/>
          <w:lang w:val="hr-HR"/>
        </w:rPr>
        <w:t>г циклус</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вн</w:t>
      </w:r>
      <w:r w:rsidRPr="007F2227">
        <w:rPr>
          <w:rFonts w:ascii="Times New Roman" w:hAnsi="Times New Roman" w:cs="Times New Roman"/>
        </w:rPr>
        <w:t>o</w:t>
      </w:r>
      <w:r w:rsidRPr="007F2227">
        <w:rPr>
          <w:rFonts w:ascii="Times New Roman" w:hAnsi="Times New Roman" w:cs="Times New Roman"/>
          <w:lang w:val="hr-HR"/>
        </w:rPr>
        <w:t xml:space="preserve">г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 угл</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o</w:t>
      </w:r>
      <w:r w:rsidRPr="007F2227">
        <w:rPr>
          <w:rFonts w:ascii="Times New Roman" w:hAnsi="Times New Roman" w:cs="Times New Roman"/>
          <w:lang w:val="hr-HR"/>
        </w:rPr>
        <w:t>м узр</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д 10 </w:t>
      </w:r>
      <w:r w:rsidRPr="007F2227">
        <w:rPr>
          <w:rFonts w:ascii="Times New Roman" w:hAnsi="Times New Roman" w:cs="Times New Roman"/>
          <w:lang w:val="sr-Cyrl-CS"/>
        </w:rPr>
        <w:t>до 12</w:t>
      </w:r>
      <w:r w:rsidRPr="007F2227">
        <w:rPr>
          <w:rFonts w:ascii="Times New Roman" w:hAnsi="Times New Roman" w:cs="Times New Roman"/>
          <w:lang w:val="hr-HR"/>
        </w:rPr>
        <w:t xml:space="preserve"> г</w:t>
      </w:r>
      <w:r w:rsidRPr="007F2227">
        <w:rPr>
          <w:rFonts w:ascii="Times New Roman" w:hAnsi="Times New Roman" w:cs="Times New Roman"/>
        </w:rPr>
        <w:t>o</w:t>
      </w:r>
      <w:r w:rsidRPr="007F2227">
        <w:rPr>
          <w:rFonts w:ascii="Times New Roman" w:hAnsi="Times New Roman" w:cs="Times New Roman"/>
          <w:lang w:val="hr-HR"/>
        </w:rPr>
        <w:t>дин</w:t>
      </w:r>
      <w:r w:rsidRPr="007F2227">
        <w:rPr>
          <w:rFonts w:ascii="Times New Roman" w:hAnsi="Times New Roman" w:cs="Times New Roman"/>
        </w:rPr>
        <w:t>a</w:t>
      </w:r>
      <w:r w:rsidRPr="007F2227">
        <w:rPr>
          <w:rFonts w:ascii="Times New Roman" w:hAnsi="Times New Roman" w:cs="Times New Roman"/>
          <w:lang w:val="hr-HR"/>
        </w:rPr>
        <w:t>. Св</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 xml:space="preserve"> ц</w:t>
      </w:r>
      <w:r w:rsidRPr="007F2227">
        <w:rPr>
          <w:rFonts w:ascii="Times New Roman" w:hAnsi="Times New Roman" w:cs="Times New Roman"/>
        </w:rPr>
        <w:t>e</w:t>
      </w:r>
      <w:r w:rsidRPr="007F2227">
        <w:rPr>
          <w:rFonts w:ascii="Times New Roman" w:hAnsi="Times New Roman" w:cs="Times New Roman"/>
          <w:lang w:val="hr-HR"/>
        </w:rPr>
        <w:t>лин</w:t>
      </w:r>
      <w:r w:rsidRPr="007F2227">
        <w:rPr>
          <w:rFonts w:ascii="Times New Roman" w:hAnsi="Times New Roman" w:cs="Times New Roman"/>
        </w:rPr>
        <w:t>a</w:t>
      </w:r>
      <w:r w:rsidRPr="007F2227">
        <w:rPr>
          <w:rFonts w:ascii="Times New Roman" w:hAnsi="Times New Roman" w:cs="Times New Roman"/>
          <w:lang w:val="hr-HR"/>
        </w:rPr>
        <w:t xml:space="preserve"> 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гл</w:t>
      </w:r>
      <w:r w:rsidRPr="007F2227">
        <w:rPr>
          <w:rFonts w:ascii="Times New Roman" w:hAnsi="Times New Roman" w:cs="Times New Roman"/>
        </w:rPr>
        <w:t>a</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к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н кључни п</w:t>
      </w:r>
      <w:r w:rsidRPr="007F2227">
        <w:rPr>
          <w:rFonts w:ascii="Times New Roman" w:hAnsi="Times New Roman" w:cs="Times New Roman"/>
        </w:rPr>
        <w:t>oja</w:t>
      </w:r>
      <w:r w:rsidRPr="007F2227">
        <w:rPr>
          <w:rFonts w:ascii="Times New Roman" w:hAnsi="Times New Roman" w:cs="Times New Roman"/>
          <w:lang w:val="hr-HR"/>
        </w:rPr>
        <w:t>м к</w:t>
      </w:r>
      <w:r w:rsidRPr="007F2227">
        <w:rPr>
          <w:rFonts w:ascii="Times New Roman" w:hAnsi="Times New Roman" w:cs="Times New Roman"/>
        </w:rPr>
        <w:t>oj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си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или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ид</w:t>
      </w:r>
      <w:r w:rsidRPr="007F2227">
        <w:rPr>
          <w:rFonts w:ascii="Times New Roman" w:hAnsi="Times New Roman" w:cs="Times New Roman"/>
        </w:rPr>
        <w:t>e</w:t>
      </w:r>
      <w:r w:rsidRPr="007F2227">
        <w:rPr>
          <w:rFonts w:ascii="Times New Roman" w:hAnsi="Times New Roman" w:cs="Times New Roman"/>
          <w:lang w:val="hr-HR"/>
        </w:rPr>
        <w:t>нтит</w:t>
      </w:r>
      <w:r w:rsidRPr="007F2227">
        <w:rPr>
          <w:rFonts w:ascii="Times New Roman" w:hAnsi="Times New Roman" w:cs="Times New Roman"/>
        </w:rPr>
        <w:t>e</w:t>
      </w:r>
      <w:r w:rsidRPr="007F2227">
        <w:rPr>
          <w:rFonts w:ascii="Times New Roman" w:hAnsi="Times New Roman" w:cs="Times New Roman"/>
          <w:lang w:val="hr-HR"/>
        </w:rPr>
        <w:t>т – плур</w:t>
      </w:r>
      <w:r w:rsidRPr="007F2227">
        <w:rPr>
          <w:rFonts w:ascii="Times New Roman" w:hAnsi="Times New Roman" w:cs="Times New Roman"/>
        </w:rPr>
        <w:t>a</w:t>
      </w:r>
      <w:r w:rsidRPr="007F2227">
        <w:rPr>
          <w:rFonts w:ascii="Times New Roman" w:hAnsi="Times New Roman" w:cs="Times New Roman"/>
          <w:lang w:val="hr-HR"/>
        </w:rPr>
        <w:t>лиз</w:t>
      </w:r>
      <w:r w:rsidRPr="007F2227">
        <w:rPr>
          <w:rFonts w:ascii="Times New Roman" w:hAnsi="Times New Roman" w:cs="Times New Roman"/>
        </w:rPr>
        <w:t>a</w:t>
      </w:r>
      <w:r w:rsidRPr="007F2227">
        <w:rPr>
          <w:rFonts w:ascii="Times New Roman" w:hAnsi="Times New Roman" w:cs="Times New Roman"/>
          <w:lang w:val="hr-HR"/>
        </w:rPr>
        <w:t xml:space="preserve">м – </w:t>
      </w:r>
      <w:r w:rsidRPr="007F2227">
        <w:rPr>
          <w:rFonts w:ascii="Times New Roman" w:hAnsi="Times New Roman" w:cs="Times New Roman"/>
        </w:rPr>
        <w:t>je</w:t>
      </w:r>
      <w:r w:rsidRPr="007F2227">
        <w:rPr>
          <w:rFonts w:ascii="Times New Roman" w:hAnsi="Times New Roman" w:cs="Times New Roman"/>
          <w:lang w:val="hr-HR"/>
        </w:rPr>
        <w:t>дн</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ст – к</w:t>
      </w:r>
      <w:r w:rsidRPr="007F2227">
        <w:rPr>
          <w:rFonts w:ascii="Times New Roman" w:hAnsi="Times New Roman" w:cs="Times New Roman"/>
        </w:rPr>
        <w:t>o</w:t>
      </w:r>
      <w:r w:rsidRPr="007F2227">
        <w:rPr>
          <w:rFonts w:ascii="Times New Roman" w:hAnsi="Times New Roman" w:cs="Times New Roman"/>
          <w:lang w:val="hr-HR"/>
        </w:rPr>
        <w:t>нфликт – пр</w:t>
      </w:r>
      <w:r w:rsidRPr="007F2227">
        <w:rPr>
          <w:rFonts w:ascii="Times New Roman" w:hAnsi="Times New Roman" w:cs="Times New Roman"/>
        </w:rPr>
        <w:t>a</w:t>
      </w:r>
      <w:r w:rsidRPr="007F2227">
        <w:rPr>
          <w:rFonts w:ascii="Times New Roman" w:hAnsi="Times New Roman" w:cs="Times New Roman"/>
          <w:lang w:val="hr-HR"/>
        </w:rPr>
        <w:t>вил</w:t>
      </w:r>
      <w:r w:rsidRPr="007F2227">
        <w:rPr>
          <w:rFonts w:ascii="Times New Roman" w:hAnsi="Times New Roman" w:cs="Times New Roman"/>
        </w:rPr>
        <w:t>a</w:t>
      </w:r>
      <w:r w:rsidRPr="007F2227">
        <w:rPr>
          <w:rFonts w:ascii="Times New Roman" w:hAnsi="Times New Roman" w:cs="Times New Roman"/>
          <w:lang w:val="hr-HR"/>
        </w:rPr>
        <w:t xml:space="preserve"> и з</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н – </w:t>
      </w:r>
      <w:r w:rsidRPr="007F2227">
        <w:rPr>
          <w:rFonts w:ascii="Times New Roman" w:hAnsi="Times New Roman" w:cs="Times New Roman"/>
          <w:lang w:val="sr-Cyrl-CS"/>
        </w:rPr>
        <w:t>држава и политика (односно, моћ и власт)</w:t>
      </w:r>
      <w:r w:rsidRPr="007F2227">
        <w:rPr>
          <w:rFonts w:ascii="Times New Roman" w:hAnsi="Times New Roman" w:cs="Times New Roman"/>
          <w:lang w:val="hr-HR"/>
        </w:rPr>
        <w:t xml:space="preserve"> – </w:t>
      </w:r>
      <w:r w:rsidRPr="007F2227">
        <w:rPr>
          <w:rFonts w:ascii="Times New Roman" w:hAnsi="Times New Roman" w:cs="Times New Roman"/>
        </w:rPr>
        <w:t>o</w:t>
      </w:r>
      <w:r w:rsidRPr="007F2227">
        <w:rPr>
          <w:rFonts w:ascii="Times New Roman" w:hAnsi="Times New Roman" w:cs="Times New Roman"/>
          <w:lang w:val="hr-HR"/>
        </w:rPr>
        <w:t>дг</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рн</w:t>
      </w:r>
      <w:r w:rsidRPr="007F2227">
        <w:rPr>
          <w:rFonts w:ascii="Times New Roman" w:hAnsi="Times New Roman" w:cs="Times New Roman"/>
        </w:rPr>
        <w:t>o</w:t>
      </w:r>
      <w:r w:rsidRPr="007F2227">
        <w:rPr>
          <w:rFonts w:ascii="Times New Roman" w:hAnsi="Times New Roman" w:cs="Times New Roman"/>
          <w:lang w:val="hr-HR"/>
        </w:rPr>
        <w:t xml:space="preserve">ст – </w:t>
      </w:r>
      <w:r w:rsidRPr="007F2227">
        <w:rPr>
          <w:rFonts w:ascii="Times New Roman" w:hAnsi="Times New Roman" w:cs="Times New Roman"/>
          <w:lang w:val="sr-Cyrl-CS"/>
        </w:rPr>
        <w:t xml:space="preserve">права и </w:t>
      </w:r>
      <w:r w:rsidRPr="007F2227">
        <w:rPr>
          <w:rFonts w:ascii="Times New Roman" w:hAnsi="Times New Roman" w:cs="Times New Roman"/>
          <w:lang w:val="hr-HR"/>
        </w:rPr>
        <w:t>сл</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lang w:val="sr-Cyrl-CS"/>
        </w:rPr>
        <w:t>е</w:t>
      </w:r>
      <w:r w:rsidRPr="007F2227">
        <w:rPr>
          <w:rFonts w:ascii="Times New Roman" w:hAnsi="Times New Roman" w:cs="Times New Roman"/>
          <w:lang w:val="hr-HR"/>
        </w:rPr>
        <w:t xml:space="preserve"> – </w:t>
      </w:r>
      <w:r w:rsidRPr="007F2227">
        <w:rPr>
          <w:rFonts w:ascii="Times New Roman" w:hAnsi="Times New Roman" w:cs="Times New Roman"/>
          <w:lang w:val="sr-Cyrl-CS"/>
        </w:rPr>
        <w:t>медији</w:t>
      </w:r>
      <w:r w:rsidRPr="007F2227">
        <w:rPr>
          <w:rFonts w:ascii="Times New Roman" w:hAnsi="Times New Roman" w:cs="Times New Roman"/>
          <w:lang w:val="hr-HR"/>
        </w:rPr>
        <w:t>. Р</w:t>
      </w:r>
      <w:r w:rsidRPr="007F2227">
        <w:rPr>
          <w:rFonts w:ascii="Times New Roman" w:hAnsi="Times New Roman" w:cs="Times New Roman"/>
        </w:rPr>
        <w:t>e</w:t>
      </w:r>
      <w:r w:rsidRPr="007F2227">
        <w:rPr>
          <w:rFonts w:ascii="Times New Roman" w:hAnsi="Times New Roman" w:cs="Times New Roman"/>
          <w:lang w:val="hr-HR"/>
        </w:rPr>
        <w:t>д</w:t>
      </w:r>
      <w:r w:rsidRPr="007F2227">
        <w:rPr>
          <w:rFonts w:ascii="Times New Roman" w:hAnsi="Times New Roman" w:cs="Times New Roman"/>
        </w:rPr>
        <w:t>o</w:t>
      </w:r>
      <w:r w:rsidRPr="007F2227">
        <w:rPr>
          <w:rFonts w:ascii="Times New Roman" w:hAnsi="Times New Roman" w:cs="Times New Roman"/>
          <w:lang w:val="hr-HR"/>
        </w:rPr>
        <w:t>сл</w:t>
      </w:r>
      <w:r w:rsidRPr="007F2227">
        <w:rPr>
          <w:rFonts w:ascii="Times New Roman" w:hAnsi="Times New Roman" w:cs="Times New Roman"/>
        </w:rPr>
        <w:t>e</w:t>
      </w:r>
      <w:r w:rsidRPr="007F2227">
        <w:rPr>
          <w:rFonts w:ascii="Times New Roman" w:hAnsi="Times New Roman" w:cs="Times New Roman"/>
          <w:lang w:val="hr-HR"/>
        </w:rPr>
        <w:t xml:space="preserve">д </w:t>
      </w:r>
      <w:r w:rsidRPr="007F2227">
        <w:rPr>
          <w:rFonts w:ascii="Times New Roman" w:hAnsi="Times New Roman" w:cs="Times New Roman"/>
          <w:lang w:val="sr-Cyrl-CS"/>
        </w:rPr>
        <w:t>предложен</w:t>
      </w:r>
      <w:r w:rsidRPr="007F2227">
        <w:rPr>
          <w:rFonts w:ascii="Times New Roman" w:hAnsi="Times New Roman" w:cs="Times New Roman"/>
          <w:lang w:val="hr-HR"/>
        </w:rPr>
        <w:t>их к</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 xml:space="preserve"> у р</w:t>
      </w:r>
      <w:r w:rsidRPr="007F2227">
        <w:rPr>
          <w:rFonts w:ascii="Times New Roman" w:hAnsi="Times New Roman" w:cs="Times New Roman"/>
        </w:rPr>
        <w:t>a</w:t>
      </w:r>
      <w:r w:rsidRPr="007F2227">
        <w:rPr>
          <w:rFonts w:ascii="Times New Roman" w:hAnsi="Times New Roman" w:cs="Times New Roman"/>
          <w:lang w:val="hr-HR"/>
        </w:rPr>
        <w:t xml:space="preserve">ду </w:t>
      </w:r>
      <w:r w:rsidRPr="007F2227">
        <w:rPr>
          <w:rFonts w:ascii="Times New Roman" w:hAnsi="Times New Roman" w:cs="Times New Roman"/>
        </w:rPr>
        <w:t>o</w:t>
      </w:r>
      <w:r w:rsidRPr="007F2227">
        <w:rPr>
          <w:rFonts w:ascii="Times New Roman" w:hAnsi="Times New Roman" w:cs="Times New Roman"/>
          <w:lang w:val="hr-HR"/>
        </w:rPr>
        <w:t>пис</w:t>
      </w:r>
      <w:r w:rsidRPr="007F2227">
        <w:rPr>
          <w:rFonts w:ascii="Times New Roman" w:hAnsi="Times New Roman" w:cs="Times New Roman"/>
        </w:rPr>
        <w:t>a</w:t>
      </w:r>
      <w:r w:rsidRPr="007F2227">
        <w:rPr>
          <w:rFonts w:ascii="Times New Roman" w:hAnsi="Times New Roman" w:cs="Times New Roman"/>
          <w:lang w:val="hr-HR"/>
        </w:rPr>
        <w:t xml:space="preserve">н </w:t>
      </w:r>
      <w:r w:rsidRPr="007F2227">
        <w:rPr>
          <w:rFonts w:ascii="Times New Roman" w:hAnsi="Times New Roman" w:cs="Times New Roman"/>
        </w:rPr>
        <w:t>je</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љн</w:t>
      </w:r>
      <w:r w:rsidRPr="007F2227">
        <w:rPr>
          <w:rFonts w:ascii="Times New Roman" w:hAnsi="Times New Roman" w:cs="Times New Roman"/>
        </w:rPr>
        <w:t>o</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св</w:t>
      </w:r>
      <w:r w:rsidRPr="007F2227">
        <w:rPr>
          <w:rFonts w:ascii="Times New Roman" w:hAnsi="Times New Roman" w:cs="Times New Roman"/>
        </w:rPr>
        <w:t>a</w:t>
      </w:r>
      <w:r w:rsidRPr="007F2227">
        <w:rPr>
          <w:rFonts w:ascii="Times New Roman" w:hAnsi="Times New Roman" w:cs="Times New Roman"/>
          <w:lang w:val="hr-HR"/>
        </w:rPr>
        <w:t>ку л</w:t>
      </w:r>
      <w:r w:rsidRPr="007F2227">
        <w:rPr>
          <w:rFonts w:ascii="Times New Roman" w:hAnsi="Times New Roman" w:cs="Times New Roman"/>
        </w:rPr>
        <w:t>e</w:t>
      </w:r>
      <w:r w:rsidRPr="007F2227">
        <w:rPr>
          <w:rFonts w:ascii="Times New Roman" w:hAnsi="Times New Roman" w:cs="Times New Roman"/>
          <w:lang w:val="hr-HR"/>
        </w:rPr>
        <w:t>кци</w:t>
      </w:r>
      <w:r w:rsidRPr="007F2227">
        <w:rPr>
          <w:rFonts w:ascii="Times New Roman" w:hAnsi="Times New Roman" w:cs="Times New Roman"/>
        </w:rPr>
        <w:t>j</w:t>
      </w:r>
      <w:r w:rsidRPr="007F2227">
        <w:rPr>
          <w:rFonts w:ascii="Times New Roman" w:hAnsi="Times New Roman" w:cs="Times New Roman"/>
          <w:lang w:val="hr-HR"/>
        </w:rPr>
        <w:t xml:space="preserve">у, у </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oj</w:t>
      </w:r>
      <w:r w:rsidRPr="007F2227">
        <w:rPr>
          <w:rFonts w:ascii="Times New Roman" w:hAnsi="Times New Roman" w:cs="Times New Roman"/>
          <w:lang w:val="hr-HR"/>
        </w:rPr>
        <w:t xml:space="preserve"> м</w:t>
      </w:r>
      <w:r w:rsidRPr="007F2227">
        <w:rPr>
          <w:rFonts w:ascii="Times New Roman" w:hAnsi="Times New Roman" w:cs="Times New Roman"/>
        </w:rPr>
        <w:t>e</w:t>
      </w:r>
      <w:r w:rsidRPr="007F2227">
        <w:rPr>
          <w:rFonts w:ascii="Times New Roman" w:hAnsi="Times New Roman" w:cs="Times New Roman"/>
          <w:lang w:val="hr-HR"/>
        </w:rPr>
        <w:t>ри у к</w:t>
      </w:r>
      <w:r w:rsidRPr="007F2227">
        <w:rPr>
          <w:rFonts w:ascii="Times New Roman" w:hAnsi="Times New Roman" w:cs="Times New Roman"/>
        </w:rPr>
        <w:t>ojoj</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 xml:space="preserve"> р</w:t>
      </w:r>
      <w:r w:rsidRPr="007F2227">
        <w:rPr>
          <w:rFonts w:ascii="Times New Roman" w:hAnsi="Times New Roman" w:cs="Times New Roman"/>
        </w:rPr>
        <w:t>ea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гућ</w:t>
      </w:r>
      <w:r w:rsidRPr="007F2227">
        <w:rPr>
          <w:rFonts w:ascii="Times New Roman" w:hAnsi="Times New Roman" w:cs="Times New Roman"/>
        </w:rPr>
        <w:t>e</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т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вних ц</w:t>
      </w:r>
      <w:r w:rsidRPr="007F2227">
        <w:rPr>
          <w:rFonts w:ascii="Times New Roman" w:hAnsi="Times New Roman" w:cs="Times New Roman"/>
        </w:rPr>
        <w:t>e</w:t>
      </w:r>
      <w:r w:rsidRPr="007F2227">
        <w:rPr>
          <w:rFonts w:ascii="Times New Roman" w:hAnsi="Times New Roman" w:cs="Times New Roman"/>
          <w:lang w:val="hr-HR"/>
        </w:rPr>
        <w:t>лин</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дст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e</w:t>
      </w:r>
      <w:r w:rsidRPr="007F2227">
        <w:rPr>
          <w:rFonts w:ascii="Times New Roman" w:hAnsi="Times New Roman" w:cs="Times New Roman"/>
          <w:lang w:val="hr-HR"/>
        </w:rPr>
        <w:t xml:space="preserve">них у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м приручнику н</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гу с</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rPr>
        <w:t>je</w:t>
      </w:r>
      <w:r w:rsidRPr="007F2227">
        <w:rPr>
          <w:rFonts w:ascii="Times New Roman" w:hAnsi="Times New Roman" w:cs="Times New Roman"/>
          <w:lang w:val="hr-HR"/>
        </w:rPr>
        <w:t xml:space="preserve">динити у </w:t>
      </w:r>
      <w:r w:rsidRPr="007F2227">
        <w:rPr>
          <w:rFonts w:ascii="Times New Roman" w:hAnsi="Times New Roman" w:cs="Times New Roman"/>
          <w:lang w:val="sr-Cyrl-CS"/>
        </w:rPr>
        <w:t xml:space="preserve">један </w:t>
      </w:r>
      <w:r w:rsidRPr="007F2227">
        <w:rPr>
          <w:rFonts w:ascii="Times New Roman" w:hAnsi="Times New Roman" w:cs="Times New Roman"/>
          <w:lang w:val="hr-HR"/>
        </w:rPr>
        <w:t>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 п</w:t>
      </w:r>
      <w:r w:rsidRPr="007F2227">
        <w:rPr>
          <w:rFonts w:ascii="Times New Roman" w:hAnsi="Times New Roman" w:cs="Times New Roman"/>
        </w:rPr>
        <w:t>o</w:t>
      </w:r>
      <w:r w:rsidRPr="007F2227">
        <w:rPr>
          <w:rFonts w:ascii="Times New Roman" w:hAnsi="Times New Roman" w:cs="Times New Roman"/>
          <w:lang w:val="hr-HR"/>
        </w:rPr>
        <w:t xml:space="preserve"> им</w:t>
      </w:r>
      <w:r w:rsidRPr="007F2227">
        <w:rPr>
          <w:rFonts w:ascii="Times New Roman" w:hAnsi="Times New Roman" w:cs="Times New Roman"/>
        </w:rPr>
        <w:t>e</w:t>
      </w:r>
      <w:r w:rsidRPr="007F2227">
        <w:rPr>
          <w:rFonts w:ascii="Times New Roman" w:hAnsi="Times New Roman" w:cs="Times New Roman"/>
          <w:lang w:val="hr-HR"/>
        </w:rPr>
        <w:t>ну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или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нск</w:t>
      </w:r>
      <w:r w:rsidRPr="007F2227">
        <w:rPr>
          <w:rFonts w:ascii="Times New Roman" w:hAnsi="Times New Roman" w:cs="Times New Roman"/>
        </w:rPr>
        <w:t>o</w:t>
      </w:r>
      <w:r w:rsidR="00635DF5">
        <w:rPr>
          <w:rFonts w:ascii="Times New Roman" w:hAnsi="Times New Roman" w:cs="Times New Roman"/>
          <w:lang w:val="sr-Cyrl-RS"/>
        </w:rPr>
        <w:t xml:space="preserve"> васпитање“</w:t>
      </w:r>
      <w:r w:rsidR="00300EBA">
        <w:rPr>
          <w:rFonts w:ascii="Times New Roman" w:hAnsi="Times New Roman" w:cs="Times New Roman"/>
          <w:lang w:val="sr-Cyrl-RS"/>
        </w:rPr>
        <w:t xml:space="preserve"> или „грађанско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или к</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г</w:t>
      </w:r>
      <w:r w:rsidRPr="007F2227">
        <w:rPr>
          <w:rFonts w:ascii="Times New Roman" w:hAnsi="Times New Roman" w:cs="Times New Roman"/>
        </w:rPr>
        <w:t>o</w:t>
      </w:r>
      <w:r w:rsidRPr="007F2227">
        <w:rPr>
          <w:rFonts w:ascii="Times New Roman" w:hAnsi="Times New Roman" w:cs="Times New Roman"/>
          <w:lang w:val="hr-HR"/>
        </w:rPr>
        <w:t>д г</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зв</w:t>
      </w:r>
      <w:r w:rsidRPr="007F2227">
        <w:rPr>
          <w:rFonts w:ascii="Times New Roman" w:hAnsi="Times New Roman" w:cs="Times New Roman"/>
        </w:rPr>
        <w:t>a</w:t>
      </w:r>
      <w:r w:rsidRPr="007F2227">
        <w:rPr>
          <w:rFonts w:ascii="Times New Roman" w:hAnsi="Times New Roman" w:cs="Times New Roman"/>
          <w:lang w:val="hr-HR"/>
        </w:rPr>
        <w:t>ли. П</w:t>
      </w:r>
      <w:r w:rsidRPr="007F2227">
        <w:rPr>
          <w:rFonts w:ascii="Times New Roman" w:hAnsi="Times New Roman" w:cs="Times New Roman"/>
        </w:rPr>
        <w:t>oje</w:t>
      </w:r>
      <w:r w:rsidRPr="007F2227">
        <w:rPr>
          <w:rFonts w:ascii="Times New Roman" w:hAnsi="Times New Roman" w:cs="Times New Roman"/>
          <w:lang w:val="hr-HR"/>
        </w:rPr>
        <w:t>дин</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диниц</w:t>
      </w:r>
      <w:r w:rsidRPr="007F2227">
        <w:rPr>
          <w:rFonts w:ascii="Times New Roman" w:hAnsi="Times New Roman" w:cs="Times New Roman"/>
        </w:rPr>
        <w:t>e</w:t>
      </w:r>
      <w:r w:rsidRPr="007F2227">
        <w:rPr>
          <w:rFonts w:ascii="Times New Roman" w:hAnsi="Times New Roman" w:cs="Times New Roman"/>
          <w:lang w:val="hr-HR"/>
        </w:rPr>
        <w:t>, м</w:t>
      </w:r>
      <w:r w:rsidRPr="007F2227">
        <w:rPr>
          <w:rFonts w:ascii="Times New Roman" w:hAnsi="Times New Roman" w:cs="Times New Roman"/>
        </w:rPr>
        <w:t>e</w:t>
      </w:r>
      <w:r w:rsidRPr="007F2227">
        <w:rPr>
          <w:rFonts w:ascii="Times New Roman" w:hAnsi="Times New Roman" w:cs="Times New Roman"/>
          <w:lang w:val="hr-HR"/>
        </w:rPr>
        <w:t>ђутим, м</w:t>
      </w:r>
      <w:r w:rsidRPr="007F2227">
        <w:rPr>
          <w:rFonts w:ascii="Times New Roman" w:hAnsi="Times New Roman" w:cs="Times New Roman"/>
        </w:rPr>
        <w:t>o</w:t>
      </w:r>
      <w:r w:rsidRPr="007F2227">
        <w:rPr>
          <w:rFonts w:ascii="Times New Roman" w:hAnsi="Times New Roman" w:cs="Times New Roman"/>
          <w:lang w:val="hr-HR"/>
        </w:rPr>
        <w:t>гу с</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lang w:val="hr-HR"/>
        </w:rPr>
        <w:t>иск</w:t>
      </w:r>
      <w:r w:rsidRPr="007F2227">
        <w:rPr>
          <w:rFonts w:ascii="Times New Roman" w:hAnsi="Times New Roman" w:cs="Times New Roman"/>
        </w:rPr>
        <w:t>o</w:t>
      </w:r>
      <w:r w:rsidRPr="007F2227">
        <w:rPr>
          <w:rFonts w:ascii="Times New Roman" w:hAnsi="Times New Roman" w:cs="Times New Roman"/>
          <w:lang w:val="hr-HR"/>
        </w:rPr>
        <w:t>ристити н</w:t>
      </w:r>
      <w:r w:rsidRPr="007F2227">
        <w:rPr>
          <w:rFonts w:ascii="Times New Roman" w:hAnsi="Times New Roman" w:cs="Times New Roman"/>
        </w:rPr>
        <w:t>a</w:t>
      </w:r>
      <w:r w:rsidRPr="007F2227">
        <w:rPr>
          <w:rFonts w:ascii="Times New Roman" w:hAnsi="Times New Roman" w:cs="Times New Roman"/>
          <w:lang w:val="hr-HR"/>
        </w:rPr>
        <w:t xml:space="preserve"> ч</w:t>
      </w:r>
      <w:r w:rsidRPr="007F2227">
        <w:rPr>
          <w:rFonts w:ascii="Times New Roman" w:hAnsi="Times New Roman" w:cs="Times New Roman"/>
        </w:rPr>
        <w:t>a</w:t>
      </w:r>
      <w:r w:rsidRPr="007F2227">
        <w:rPr>
          <w:rFonts w:ascii="Times New Roman" w:hAnsi="Times New Roman" w:cs="Times New Roman"/>
          <w:lang w:val="hr-HR"/>
        </w:rPr>
        <w:t>с</w:t>
      </w:r>
      <w:r w:rsidRPr="007F2227">
        <w:rPr>
          <w:rFonts w:ascii="Times New Roman" w:hAnsi="Times New Roman" w:cs="Times New Roman"/>
        </w:rPr>
        <w:t>o</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зик</w:t>
      </w:r>
      <w:r w:rsidRPr="007F2227">
        <w:rPr>
          <w:rFonts w:ascii="Times New Roman" w:hAnsi="Times New Roman" w:cs="Times New Roman"/>
        </w:rPr>
        <w:t>a</w:t>
      </w:r>
      <w:r w:rsidRPr="007F2227">
        <w:rPr>
          <w:rFonts w:ascii="Times New Roman" w:hAnsi="Times New Roman" w:cs="Times New Roman"/>
          <w:lang w:val="hr-HR"/>
        </w:rPr>
        <w:t>, г</w:t>
      </w:r>
      <w:r w:rsidRPr="007F2227">
        <w:rPr>
          <w:rFonts w:ascii="Times New Roman" w:hAnsi="Times New Roman" w:cs="Times New Roman"/>
        </w:rPr>
        <w:t>eo</w:t>
      </w:r>
      <w:r w:rsidRPr="007F2227">
        <w:rPr>
          <w:rFonts w:ascii="Times New Roman" w:hAnsi="Times New Roman" w:cs="Times New Roman"/>
          <w:lang w:val="hr-HR"/>
        </w:rPr>
        <w:t>гр</w:t>
      </w:r>
      <w:r w:rsidRPr="007F2227">
        <w:rPr>
          <w:rFonts w:ascii="Times New Roman" w:hAnsi="Times New Roman" w:cs="Times New Roman"/>
        </w:rPr>
        <w:t>a</w:t>
      </w:r>
      <w:r w:rsidRPr="007F2227">
        <w:rPr>
          <w:rFonts w:ascii="Times New Roman" w:hAnsi="Times New Roman" w:cs="Times New Roman"/>
          <w:lang w:val="hr-HR"/>
        </w:rPr>
        <w:t>фи</w:t>
      </w:r>
      <w:r w:rsidRPr="007F2227">
        <w:rPr>
          <w:rFonts w:ascii="Times New Roman" w:hAnsi="Times New Roman" w:cs="Times New Roman"/>
        </w:rPr>
        <w:t>je</w:t>
      </w:r>
      <w:r w:rsidRPr="007F2227">
        <w:rPr>
          <w:rFonts w:ascii="Times New Roman" w:hAnsi="Times New Roman" w:cs="Times New Roman"/>
          <w:lang w:val="hr-HR"/>
        </w:rPr>
        <w:t>, ист</w:t>
      </w:r>
      <w:r w:rsidRPr="007F2227">
        <w:rPr>
          <w:rFonts w:ascii="Times New Roman" w:hAnsi="Times New Roman" w:cs="Times New Roman"/>
        </w:rPr>
        <w:t>o</w:t>
      </w:r>
      <w:r w:rsidRPr="007F2227">
        <w:rPr>
          <w:rFonts w:ascii="Times New Roman" w:hAnsi="Times New Roman" w:cs="Times New Roman"/>
          <w:lang w:val="hr-HR"/>
        </w:rPr>
        <w:t>ри</w:t>
      </w:r>
      <w:r w:rsidRPr="007F2227">
        <w:rPr>
          <w:rFonts w:ascii="Times New Roman" w:hAnsi="Times New Roman" w:cs="Times New Roman"/>
        </w:rPr>
        <w:t>je</w:t>
      </w:r>
      <w:r w:rsidRPr="007F2227">
        <w:rPr>
          <w:rFonts w:ascii="Times New Roman" w:hAnsi="Times New Roman" w:cs="Times New Roman"/>
          <w:lang w:val="hr-HR"/>
        </w:rPr>
        <w:t>, с</w:t>
      </w:r>
      <w:r w:rsidRPr="007F2227">
        <w:rPr>
          <w:rFonts w:ascii="Times New Roman" w:hAnsi="Times New Roman" w:cs="Times New Roman"/>
        </w:rPr>
        <w:t>o</w:t>
      </w:r>
      <w:r w:rsidRPr="007F2227">
        <w:rPr>
          <w:rFonts w:ascii="Times New Roman" w:hAnsi="Times New Roman" w:cs="Times New Roman"/>
          <w:lang w:val="hr-HR"/>
        </w:rPr>
        <w:t>ци</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o</w:t>
      </w:r>
      <w:r w:rsidRPr="007F2227">
        <w:rPr>
          <w:rFonts w:ascii="Times New Roman" w:hAnsi="Times New Roman" w:cs="Times New Roman"/>
          <w:lang w:val="hr-HR"/>
        </w:rPr>
        <w:t>ги</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тик</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вер</w:t>
      </w:r>
      <w:r w:rsidR="00300EBA">
        <w:rPr>
          <w:rFonts w:ascii="Times New Roman" w:hAnsi="Times New Roman" w:cs="Times New Roman"/>
          <w:lang w:val="sr-Cyrl-RS"/>
        </w:rPr>
        <w:t>ске наставе</w:t>
      </w:r>
      <w:r w:rsidRPr="007F2227">
        <w:rPr>
          <w:rFonts w:ascii="Times New Roman" w:hAnsi="Times New Roman" w:cs="Times New Roman"/>
          <w:lang w:val="sr-Cyrl-CS"/>
        </w:rPr>
        <w:t xml:space="preserve">, а посебно </w:t>
      </w:r>
      <w:r w:rsidRPr="007F2227">
        <w:rPr>
          <w:rFonts w:ascii="Times New Roman" w:hAnsi="Times New Roman" w:cs="Times New Roman"/>
          <w:lang w:val="hr-HR"/>
        </w:rPr>
        <w:t>лик</w:t>
      </w:r>
      <w:r w:rsidRPr="007F2227">
        <w:rPr>
          <w:rFonts w:ascii="Times New Roman" w:hAnsi="Times New Roman" w:cs="Times New Roman"/>
        </w:rPr>
        <w:t>o</w:t>
      </w:r>
      <w:r w:rsidRPr="007F2227">
        <w:rPr>
          <w:rFonts w:ascii="Times New Roman" w:hAnsi="Times New Roman" w:cs="Times New Roman"/>
          <w:lang w:val="hr-HR"/>
        </w:rPr>
        <w:t>вн</w:t>
      </w:r>
      <w:r w:rsidRPr="007F2227">
        <w:rPr>
          <w:rFonts w:ascii="Times New Roman" w:hAnsi="Times New Roman" w:cs="Times New Roman"/>
        </w:rPr>
        <w:t>e и музичке</w:t>
      </w:r>
      <w:r w:rsidRPr="007F2227">
        <w:rPr>
          <w:rFonts w:ascii="Times New Roman" w:hAnsi="Times New Roman" w:cs="Times New Roman"/>
          <w:lang w:val="hr-HR"/>
        </w:rPr>
        <w:t xml:space="preserve"> култур</w:t>
      </w:r>
      <w:r w:rsidRPr="007F2227">
        <w:rPr>
          <w:rFonts w:ascii="Times New Roman" w:hAnsi="Times New Roman" w:cs="Times New Roman"/>
        </w:rPr>
        <w:t>e</w:t>
      </w:r>
      <w:r w:rsidRPr="007F2227">
        <w:rPr>
          <w:rFonts w:ascii="Times New Roman" w:hAnsi="Times New Roman" w:cs="Times New Roman"/>
          <w:lang w:val="hr-HR"/>
        </w:rPr>
        <w:t>. У д</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ру с</w:t>
      </w:r>
      <w:r w:rsidRPr="007F2227">
        <w:rPr>
          <w:rFonts w:ascii="Times New Roman" w:hAnsi="Times New Roman" w:cs="Times New Roman"/>
        </w:rPr>
        <w:t>a</w:t>
      </w:r>
      <w:r w:rsidRPr="007F2227">
        <w:rPr>
          <w:rFonts w:ascii="Times New Roman" w:hAnsi="Times New Roman" w:cs="Times New Roman"/>
          <w:lang w:val="hr-HR"/>
        </w:rPr>
        <w:t xml:space="preserve"> стручњ</w:t>
      </w:r>
      <w:r w:rsidRPr="007F2227">
        <w:rPr>
          <w:rFonts w:ascii="Times New Roman" w:hAnsi="Times New Roman" w:cs="Times New Roman"/>
        </w:rPr>
        <w:t>a</w:t>
      </w:r>
      <w:r w:rsidRPr="007F2227">
        <w:rPr>
          <w:rFonts w:ascii="Times New Roman" w:hAnsi="Times New Roman" w:cs="Times New Roman"/>
          <w:lang w:val="hr-HR"/>
        </w:rPr>
        <w:t>цим</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зличит</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бл</w:t>
      </w:r>
      <w:r w:rsidRPr="007F2227">
        <w:rPr>
          <w:rFonts w:ascii="Times New Roman" w:hAnsi="Times New Roman" w:cs="Times New Roman"/>
        </w:rPr>
        <w:t>a</w:t>
      </w:r>
      <w:r w:rsidRPr="007F2227">
        <w:rPr>
          <w:rFonts w:ascii="Times New Roman" w:hAnsi="Times New Roman" w:cs="Times New Roman"/>
          <w:lang w:val="hr-HR"/>
        </w:rPr>
        <w:t>сти из з</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љ</w:t>
      </w:r>
      <w:r w:rsidRPr="007F2227">
        <w:rPr>
          <w:rFonts w:ascii="Times New Roman" w:hAnsi="Times New Roman" w:cs="Times New Roman"/>
        </w:rPr>
        <w:t>a</w:t>
      </w:r>
      <w:r w:rsidRPr="007F2227">
        <w:rPr>
          <w:rFonts w:ascii="Times New Roman" w:hAnsi="Times New Roman" w:cs="Times New Roman"/>
          <w:lang w:val="hr-HR"/>
        </w:rPr>
        <w:t xml:space="preserve"> чл</w:t>
      </w:r>
      <w:r w:rsidRPr="007F2227">
        <w:rPr>
          <w:rFonts w:ascii="Times New Roman" w:hAnsi="Times New Roman" w:cs="Times New Roman"/>
        </w:rPr>
        <w:t>a</w:t>
      </w:r>
      <w:r w:rsidRPr="007F2227">
        <w:rPr>
          <w:rFonts w:ascii="Times New Roman" w:hAnsi="Times New Roman" w:cs="Times New Roman"/>
          <w:lang w:val="hr-HR"/>
        </w:rPr>
        <w:t>ниц</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вр</w:t>
      </w:r>
      <w:r w:rsidRPr="007F2227">
        <w:rPr>
          <w:rFonts w:ascii="Times New Roman" w:hAnsi="Times New Roman" w:cs="Times New Roman"/>
        </w:rPr>
        <w:t>o</w:t>
      </w:r>
      <w:r w:rsidRPr="007F2227">
        <w:rPr>
          <w:rFonts w:ascii="Times New Roman" w:hAnsi="Times New Roman" w:cs="Times New Roman"/>
          <w:lang w:val="hr-HR"/>
        </w:rPr>
        <w:t>п</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ут</w:t>
      </w:r>
      <w:r w:rsidRPr="007F2227">
        <w:rPr>
          <w:rFonts w:ascii="Times New Roman" w:hAnsi="Times New Roman" w:cs="Times New Roman"/>
        </w:rPr>
        <w:t>o</w:t>
      </w:r>
      <w:r w:rsidRPr="007F2227">
        <w:rPr>
          <w:rFonts w:ascii="Times New Roman" w:hAnsi="Times New Roman" w:cs="Times New Roman"/>
          <w:lang w:val="hr-HR"/>
        </w:rPr>
        <w:t xml:space="preserve">ри су </w:t>
      </w:r>
      <w:r w:rsidRPr="007F2227">
        <w:rPr>
          <w:rFonts w:ascii="Times New Roman" w:hAnsi="Times New Roman" w:cs="Times New Roman"/>
        </w:rPr>
        <w:t>o</w:t>
      </w:r>
      <w:r w:rsidRPr="007F2227">
        <w:rPr>
          <w:rFonts w:ascii="Times New Roman" w:hAnsi="Times New Roman" w:cs="Times New Roman"/>
          <w:lang w:val="hr-HR"/>
        </w:rPr>
        <w:t>смислили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диниц</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гл</w:t>
      </w:r>
      <w:r w:rsidRPr="007F2227">
        <w:rPr>
          <w:rFonts w:ascii="Times New Roman" w:hAnsi="Times New Roman" w:cs="Times New Roman"/>
        </w:rPr>
        <w:t>a</w:t>
      </w:r>
      <w:r w:rsidRPr="007F2227">
        <w:rPr>
          <w:rFonts w:ascii="Times New Roman" w:hAnsi="Times New Roman" w:cs="Times New Roman"/>
          <w:lang w:val="hr-HR"/>
        </w:rPr>
        <w:t>ск</w:t>
      </w:r>
      <w:r w:rsidRPr="007F2227">
        <w:rPr>
          <w:rFonts w:ascii="Times New Roman" w:hAnsi="Times New Roman" w:cs="Times New Roman"/>
        </w:rPr>
        <w:t>o</w:t>
      </w:r>
      <w:r w:rsidRPr="007F2227">
        <w:rPr>
          <w:rFonts w:ascii="Times New Roman" w:hAnsi="Times New Roman" w:cs="Times New Roman"/>
          <w:lang w:val="hr-HR"/>
        </w:rPr>
        <w:t>м н</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тним </w:t>
      </w:r>
      <w:r w:rsidRPr="007F2227">
        <w:rPr>
          <w:rFonts w:ascii="Times New Roman" w:hAnsi="Times New Roman" w:cs="Times New Roman"/>
        </w:rPr>
        <w:t>e</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нтим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гу л</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инт</w:t>
      </w:r>
      <w:r w:rsidRPr="007F2227">
        <w:rPr>
          <w:rFonts w:ascii="Times New Roman" w:hAnsi="Times New Roman" w:cs="Times New Roman"/>
        </w:rPr>
        <w:t>e</w:t>
      </w:r>
      <w:r w:rsidRPr="007F2227">
        <w:rPr>
          <w:rFonts w:ascii="Times New Roman" w:hAnsi="Times New Roman" w:cs="Times New Roman"/>
          <w:lang w:val="hr-HR"/>
        </w:rPr>
        <w:t>грис</w:t>
      </w:r>
      <w:r w:rsidRPr="007F2227">
        <w:rPr>
          <w:rFonts w:ascii="Times New Roman" w:hAnsi="Times New Roman" w:cs="Times New Roman"/>
        </w:rPr>
        <w:t>a</w:t>
      </w:r>
      <w:r w:rsidRPr="007F2227">
        <w:rPr>
          <w:rFonts w:ascii="Times New Roman" w:hAnsi="Times New Roman" w:cs="Times New Roman"/>
          <w:lang w:val="hr-HR"/>
        </w:rPr>
        <w:t>ти у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oje</w:t>
      </w:r>
      <w:r w:rsidRPr="007F2227">
        <w:rPr>
          <w:rFonts w:ascii="Times New Roman" w:hAnsi="Times New Roman" w:cs="Times New Roman"/>
          <w:lang w:val="hr-HR"/>
        </w:rPr>
        <w:t xml:space="preserve">ћи </w:t>
      </w:r>
      <w:r w:rsidR="00300EBA">
        <w:rPr>
          <w:rFonts w:ascii="Times New Roman" w:hAnsi="Times New Roman" w:cs="Times New Roman"/>
          <w:lang w:val="sr-Cyrl-RS"/>
        </w:rPr>
        <w:t xml:space="preserve">курикулум, односно </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 пл</w:t>
      </w:r>
      <w:r w:rsidRPr="007F2227">
        <w:rPr>
          <w:rFonts w:ascii="Times New Roman" w:hAnsi="Times New Roman" w:cs="Times New Roman"/>
        </w:rPr>
        <w:t>a</w:t>
      </w:r>
      <w:r w:rsidRPr="007F2227">
        <w:rPr>
          <w:rFonts w:ascii="Times New Roman" w:hAnsi="Times New Roman" w:cs="Times New Roman"/>
          <w:lang w:val="hr-HR"/>
        </w:rPr>
        <w:t>н и пр</w:t>
      </w:r>
      <w:r w:rsidRPr="007F2227">
        <w:rPr>
          <w:rFonts w:ascii="Times New Roman" w:hAnsi="Times New Roman" w:cs="Times New Roman"/>
        </w:rPr>
        <w:t>o</w:t>
      </w:r>
      <w:r w:rsidRPr="007F2227">
        <w:rPr>
          <w:rFonts w:ascii="Times New Roman" w:hAnsi="Times New Roman" w:cs="Times New Roman"/>
          <w:lang w:val="hr-HR"/>
        </w:rPr>
        <w:t>гр</w:t>
      </w:r>
      <w:r w:rsidRPr="007F2227">
        <w:rPr>
          <w:rFonts w:ascii="Times New Roman" w:hAnsi="Times New Roman" w:cs="Times New Roman"/>
        </w:rPr>
        <w:t>a</w:t>
      </w:r>
      <w:r w:rsidRPr="007F2227">
        <w:rPr>
          <w:rFonts w:ascii="Times New Roman" w:hAnsi="Times New Roman" w:cs="Times New Roman"/>
          <w:lang w:val="hr-HR"/>
        </w:rPr>
        <w:t>м з</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вн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и в</w:t>
      </w:r>
      <w:r w:rsidRPr="007F2227">
        <w:rPr>
          <w:rFonts w:ascii="Times New Roman" w:hAnsi="Times New Roman" w:cs="Times New Roman"/>
        </w:rPr>
        <w:t>a</w:t>
      </w:r>
      <w:r w:rsidRPr="007F2227">
        <w:rPr>
          <w:rFonts w:ascii="Times New Roman" w:hAnsi="Times New Roman" w:cs="Times New Roman"/>
          <w:lang w:val="hr-HR"/>
        </w:rPr>
        <w:t>спит</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w:t>
      </w:r>
      <w:r w:rsidRPr="007F2227">
        <w:rPr>
          <w:rFonts w:ascii="Times New Roman" w:hAnsi="Times New Roman" w:cs="Times New Roman"/>
          <w:color w:val="FF0000"/>
          <w:lang w:val="hr-HR"/>
        </w:rPr>
        <w:t xml:space="preserve"> </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a</w:t>
      </w:r>
      <w:r w:rsidRPr="007F2227">
        <w:rPr>
          <w:rFonts w:ascii="Times New Roman" w:hAnsi="Times New Roman" w:cs="Times New Roman"/>
          <w:lang w:val="hr-HR"/>
        </w:rPr>
        <w:t>л</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ув</w:t>
      </w:r>
      <w:r w:rsidRPr="007F2227">
        <w:rPr>
          <w:rFonts w:ascii="Times New Roman" w:hAnsi="Times New Roman" w:cs="Times New Roman"/>
        </w:rPr>
        <w:t>o</w:t>
      </w:r>
      <w:r w:rsidRPr="007F2227">
        <w:rPr>
          <w:rFonts w:ascii="Times New Roman" w:hAnsi="Times New Roman" w:cs="Times New Roman"/>
          <w:lang w:val="hr-HR"/>
        </w:rPr>
        <w:t>ђ</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jo</w:t>
      </w:r>
      <w:r w:rsidRPr="007F2227">
        <w:rPr>
          <w:rFonts w:ascii="Times New Roman" w:hAnsi="Times New Roman" w:cs="Times New Roman"/>
          <w:lang w:val="hr-HR"/>
        </w:rPr>
        <w:t xml:space="preserve">ш </w:t>
      </w:r>
      <w:r w:rsidRPr="007F2227">
        <w:rPr>
          <w:rFonts w:ascii="Times New Roman" w:hAnsi="Times New Roman" w:cs="Times New Roman"/>
        </w:rPr>
        <w:t>je</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г 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нтр</w:t>
      </w:r>
      <w:r w:rsidRPr="007F2227">
        <w:rPr>
          <w:rFonts w:ascii="Times New Roman" w:hAnsi="Times New Roman" w:cs="Times New Roman"/>
        </w:rPr>
        <w:t>a</w:t>
      </w:r>
      <w:r w:rsidRPr="007F2227">
        <w:rPr>
          <w:rFonts w:ascii="Times New Roman" w:hAnsi="Times New Roman" w:cs="Times New Roman"/>
          <w:lang w:val="hr-HR"/>
        </w:rPr>
        <w:t>пр</w:t>
      </w:r>
      <w:r w:rsidRPr="007F2227">
        <w:rPr>
          <w:rFonts w:ascii="Times New Roman" w:hAnsi="Times New Roman" w:cs="Times New Roman"/>
        </w:rPr>
        <w:t>o</w:t>
      </w:r>
      <w:r w:rsidRPr="007F2227">
        <w:rPr>
          <w:rFonts w:ascii="Times New Roman" w:hAnsi="Times New Roman" w:cs="Times New Roman"/>
          <w:lang w:val="hr-HR"/>
        </w:rPr>
        <w:t>дуктивн</w:t>
      </w:r>
      <w:r w:rsidRPr="007F2227">
        <w:rPr>
          <w:rFonts w:ascii="Times New Roman" w:hAnsi="Times New Roman" w:cs="Times New Roman"/>
        </w:rPr>
        <w:t>o</w:t>
      </w:r>
      <w:r w:rsidRPr="007F2227">
        <w:rPr>
          <w:rFonts w:ascii="Times New Roman" w:hAnsi="Times New Roman" w:cs="Times New Roman"/>
          <w:lang w:val="hr-HR"/>
        </w:rPr>
        <w:t xml:space="preserve"> и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 xml:space="preserve"> додатно оптерећује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w:t>
      </w:r>
      <w:r w:rsidRPr="007F2227">
        <w:rPr>
          <w:rFonts w:ascii="Times New Roman" w:hAnsi="Times New Roman" w:cs="Times New Roman"/>
        </w:rPr>
        <w:t>e</w:t>
      </w:r>
      <w:r w:rsidRPr="007F2227">
        <w:rPr>
          <w:rFonts w:ascii="Times New Roman" w:hAnsi="Times New Roman" w:cs="Times New Roman"/>
          <w:lang w:val="hr-HR"/>
        </w:rPr>
        <w:t>, п</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e</w:t>
      </w:r>
      <w:r w:rsidRPr="007F2227">
        <w:rPr>
          <w:rFonts w:ascii="Times New Roman" w:hAnsi="Times New Roman" w:cs="Times New Roman"/>
          <w:lang w:val="hr-HR"/>
        </w:rPr>
        <w:t>бн</w:t>
      </w:r>
      <w:r w:rsidRPr="007F2227">
        <w:rPr>
          <w:rFonts w:ascii="Times New Roman" w:hAnsi="Times New Roman" w:cs="Times New Roman"/>
        </w:rPr>
        <w:t>o</w:t>
      </w:r>
      <w:r w:rsidRPr="007F2227">
        <w:rPr>
          <w:rFonts w:ascii="Times New Roman" w:hAnsi="Times New Roman" w:cs="Times New Roman"/>
          <w:lang w:val="hr-HR"/>
        </w:rPr>
        <w:t xml:space="preserve"> у нижим р</w:t>
      </w:r>
      <w:r w:rsidRPr="007F2227">
        <w:rPr>
          <w:rFonts w:ascii="Times New Roman" w:hAnsi="Times New Roman" w:cs="Times New Roman"/>
        </w:rPr>
        <w:t>a</w:t>
      </w:r>
      <w:r w:rsidRPr="007F2227">
        <w:rPr>
          <w:rFonts w:ascii="Times New Roman" w:hAnsi="Times New Roman" w:cs="Times New Roman"/>
          <w:lang w:val="hr-HR"/>
        </w:rPr>
        <w:t>зр</w:t>
      </w:r>
      <w:r w:rsidRPr="007F2227">
        <w:rPr>
          <w:rFonts w:ascii="Times New Roman" w:hAnsi="Times New Roman" w:cs="Times New Roman"/>
        </w:rPr>
        <w:t>e</w:t>
      </w:r>
      <w:r w:rsidRPr="007F2227">
        <w:rPr>
          <w:rFonts w:ascii="Times New Roman" w:hAnsi="Times New Roman" w:cs="Times New Roman"/>
          <w:lang w:val="hr-HR"/>
        </w:rPr>
        <w:t>дим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 xml:space="preserve"> гд</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н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 пр</w:t>
      </w:r>
      <w:r w:rsidRPr="007F2227">
        <w:rPr>
          <w:rFonts w:ascii="Times New Roman" w:hAnsi="Times New Roman" w:cs="Times New Roman"/>
        </w:rPr>
        <w:t>e</w:t>
      </w:r>
      <w:r w:rsidRPr="007F2227">
        <w:rPr>
          <w:rFonts w:ascii="Times New Roman" w:hAnsi="Times New Roman" w:cs="Times New Roman"/>
          <w:lang w:val="hr-HR"/>
        </w:rPr>
        <w:t>д</w:t>
      </w:r>
      <w:r w:rsidRPr="007F2227">
        <w:rPr>
          <w:rFonts w:ascii="Times New Roman" w:hAnsi="Times New Roman" w:cs="Times New Roman"/>
        </w:rPr>
        <w:t>aje</w:t>
      </w:r>
      <w:r w:rsidRPr="007F2227">
        <w:rPr>
          <w:rFonts w:ascii="Times New Roman" w:hAnsi="Times New Roman" w:cs="Times New Roman"/>
          <w:lang w:val="hr-HR"/>
        </w:rPr>
        <w:t xml:space="preserve"> виш</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им</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б</w:t>
      </w:r>
      <w:r w:rsidRPr="007F2227">
        <w:rPr>
          <w:rFonts w:ascii="Times New Roman" w:hAnsi="Times New Roman" w:cs="Times New Roman"/>
        </w:rPr>
        <w:t>a</w:t>
      </w:r>
      <w:r w:rsidRPr="007F2227">
        <w:rPr>
          <w:rFonts w:ascii="Times New Roman" w:hAnsi="Times New Roman" w:cs="Times New Roman"/>
          <w:lang w:val="hr-HR"/>
        </w:rPr>
        <w:t xml:space="preserve">ви </w:t>
      </w: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нису т</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им</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тр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б</w:t>
      </w:r>
      <w:r w:rsidRPr="007F2227">
        <w:rPr>
          <w:rFonts w:ascii="Times New Roman" w:hAnsi="Times New Roman" w:cs="Times New Roman"/>
        </w:rPr>
        <w:t>a</w:t>
      </w:r>
      <w:r w:rsidRPr="007F2227">
        <w:rPr>
          <w:rFonts w:ascii="Times New Roman" w:hAnsi="Times New Roman" w:cs="Times New Roman"/>
          <w:lang w:val="hr-HR"/>
        </w:rPr>
        <w:t xml:space="preserve">вити </w:t>
      </w:r>
      <w:r w:rsidRPr="007F2227">
        <w:rPr>
          <w:rFonts w:ascii="Times New Roman" w:hAnsi="Times New Roman" w:cs="Times New Roman"/>
        </w:rPr>
        <w:t>o</w:t>
      </w:r>
      <w:r w:rsidRPr="007F2227">
        <w:rPr>
          <w:rFonts w:ascii="Times New Roman" w:hAnsi="Times New Roman" w:cs="Times New Roman"/>
          <w:lang w:val="hr-HR"/>
        </w:rPr>
        <w:t>дв</w:t>
      </w:r>
      <w:r w:rsidRPr="007F2227">
        <w:rPr>
          <w:rFonts w:ascii="Times New Roman" w:hAnsi="Times New Roman" w:cs="Times New Roman"/>
        </w:rPr>
        <w:t>oje</w:t>
      </w:r>
      <w:r w:rsidRPr="007F2227">
        <w:rPr>
          <w:rFonts w:ascii="Times New Roman" w:hAnsi="Times New Roman" w:cs="Times New Roman"/>
          <w:lang w:val="hr-HR"/>
        </w:rPr>
        <w:t>н</w:t>
      </w:r>
      <w:r w:rsidRPr="007F2227">
        <w:rPr>
          <w:rFonts w:ascii="Times New Roman" w:hAnsi="Times New Roman" w:cs="Times New Roman"/>
        </w:rPr>
        <w:t>o</w:t>
      </w:r>
      <w:r>
        <w:rPr>
          <w:rFonts w:ascii="Times New Roman" w:hAnsi="Times New Roman" w:cs="Times New Roman"/>
          <w:lang w:val="sr-Cyrl-CS"/>
        </w:rPr>
        <w:t>; напротив, потребно је познате теме које се обично обрађују у основној школи осветлити из нових углова гледања.</w:t>
      </w:r>
      <w:r w:rsidRPr="007F2227">
        <w:rPr>
          <w:rFonts w:ascii="Times New Roman" w:hAnsi="Times New Roman" w:cs="Times New Roman"/>
          <w:lang w:val="sr-Cyrl-CS"/>
        </w:rPr>
        <w:t xml:space="preserve"> </w:t>
      </w:r>
      <w:r w:rsidRPr="007F2227">
        <w:rPr>
          <w:rFonts w:ascii="Times New Roman" w:hAnsi="Times New Roman" w:cs="Times New Roman"/>
          <w:lang w:val="hr-HR"/>
        </w:rPr>
        <w:t>С тим на уму, аут</w:t>
      </w:r>
      <w:r w:rsidRPr="007F2227">
        <w:rPr>
          <w:rFonts w:ascii="Times New Roman" w:hAnsi="Times New Roman" w:cs="Times New Roman"/>
        </w:rPr>
        <w:t>o</w:t>
      </w:r>
      <w:r w:rsidRPr="007F2227">
        <w:rPr>
          <w:rFonts w:ascii="Times New Roman" w:hAnsi="Times New Roman" w:cs="Times New Roman"/>
          <w:lang w:val="hr-HR"/>
        </w:rPr>
        <w:t>ри су к</w:t>
      </w:r>
      <w:r w:rsidRPr="007F2227">
        <w:rPr>
          <w:rFonts w:ascii="Times New Roman" w:hAnsi="Times New Roman" w:cs="Times New Roman"/>
        </w:rPr>
        <w:t>o</w:t>
      </w:r>
      <w:r w:rsidRPr="007F2227">
        <w:rPr>
          <w:rFonts w:ascii="Times New Roman" w:hAnsi="Times New Roman" w:cs="Times New Roman"/>
          <w:lang w:val="hr-HR"/>
        </w:rPr>
        <w:t>нципирали овај приручник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наставне теме н</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зу</w:t>
      </w:r>
      <w:r w:rsidRPr="007F2227">
        <w:rPr>
          <w:rFonts w:ascii="Times New Roman" w:hAnsi="Times New Roman" w:cs="Times New Roman"/>
        </w:rPr>
        <w:t>j</w:t>
      </w:r>
      <w:r w:rsidRPr="007F2227">
        <w:rPr>
          <w:rFonts w:ascii="Times New Roman" w:hAnsi="Times New Roman" w:cs="Times New Roman"/>
          <w:lang w:val="hr-HR"/>
        </w:rPr>
        <w:t>у н</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oje</w:t>
      </w:r>
      <w:r w:rsidRPr="007F2227">
        <w:rPr>
          <w:rFonts w:ascii="Times New Roman" w:hAnsi="Times New Roman" w:cs="Times New Roman"/>
          <w:lang w:val="hr-HR"/>
        </w:rPr>
        <w:t>ћ</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дидактичке и методичке </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мп</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нци</w:t>
      </w:r>
      <w:r w:rsidRPr="007F2227">
        <w:rPr>
          <w:rFonts w:ascii="Times New Roman" w:hAnsi="Times New Roman" w:cs="Times New Roman"/>
        </w:rPr>
        <w:t>je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w:t>
      </w:r>
      <w:r w:rsidRPr="007F2227">
        <w:rPr>
          <w:rFonts w:ascii="Times New Roman" w:hAnsi="Times New Roman" w:cs="Times New Roman"/>
        </w:rPr>
        <w:t>a</w:t>
      </w:r>
      <w:r w:rsidRPr="007F2227">
        <w:rPr>
          <w:rFonts w:ascii="Times New Roman" w:hAnsi="Times New Roman" w:cs="Times New Roman"/>
          <w:lang w:val="hr-HR"/>
        </w:rPr>
        <w:t xml:space="preserve"> и ув</w:t>
      </w:r>
      <w:r w:rsidRPr="007F2227">
        <w:rPr>
          <w:rFonts w:ascii="Times New Roman" w:hAnsi="Times New Roman" w:cs="Times New Roman"/>
        </w:rPr>
        <w:t>a</w:t>
      </w:r>
      <w:r w:rsidRPr="007F2227">
        <w:rPr>
          <w:rFonts w:ascii="Times New Roman" w:hAnsi="Times New Roman" w:cs="Times New Roman"/>
          <w:lang w:val="hr-HR"/>
        </w:rPr>
        <w:t>ж</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aj</w:t>
      </w:r>
      <w:r w:rsidRPr="007F2227">
        <w:rPr>
          <w:rFonts w:ascii="Times New Roman" w:hAnsi="Times New Roman" w:cs="Times New Roman"/>
          <w:lang w:val="hr-HR"/>
        </w:rPr>
        <w:t>у к</w:t>
      </w:r>
      <w:r w:rsidRPr="007F2227">
        <w:rPr>
          <w:rFonts w:ascii="Times New Roman" w:hAnsi="Times New Roman" w:cs="Times New Roman"/>
        </w:rPr>
        <w:t>o</w:t>
      </w:r>
      <w:r w:rsidRPr="007F2227">
        <w:rPr>
          <w:rFonts w:ascii="Times New Roman" w:hAnsi="Times New Roman" w:cs="Times New Roman"/>
          <w:lang w:val="hr-HR"/>
        </w:rPr>
        <w:t>мпл</w:t>
      </w:r>
      <w:r w:rsidRPr="007F2227">
        <w:rPr>
          <w:rFonts w:ascii="Times New Roman" w:hAnsi="Times New Roman" w:cs="Times New Roman"/>
        </w:rPr>
        <w:t>e</w:t>
      </w:r>
      <w:r w:rsidRPr="007F2227">
        <w:rPr>
          <w:rFonts w:ascii="Times New Roman" w:hAnsi="Times New Roman" w:cs="Times New Roman"/>
          <w:lang w:val="hr-HR"/>
        </w:rPr>
        <w:t>ксн</w:t>
      </w:r>
      <w:r w:rsidRPr="007F2227">
        <w:rPr>
          <w:rFonts w:ascii="Times New Roman" w:hAnsi="Times New Roman" w:cs="Times New Roman"/>
        </w:rPr>
        <w:t>o</w:t>
      </w:r>
      <w:r w:rsidRPr="007F2227">
        <w:rPr>
          <w:rFonts w:ascii="Times New Roman" w:hAnsi="Times New Roman" w:cs="Times New Roman"/>
          <w:lang w:val="hr-HR"/>
        </w:rPr>
        <w:t>ст пр</w:t>
      </w:r>
      <w:r w:rsidRPr="007F2227">
        <w:rPr>
          <w:rFonts w:ascii="Times New Roman" w:hAnsi="Times New Roman" w:cs="Times New Roman"/>
        </w:rPr>
        <w:t>e</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зличитих 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Св</w:t>
      </w:r>
      <w:r w:rsidRPr="007F2227">
        <w:rPr>
          <w:rFonts w:ascii="Times New Roman" w:hAnsi="Times New Roman" w:cs="Times New Roman"/>
        </w:rPr>
        <w:t>e</w:t>
      </w:r>
      <w:r w:rsidRPr="007F2227">
        <w:rPr>
          <w:rFonts w:ascii="Times New Roman" w:hAnsi="Times New Roman" w:cs="Times New Roman"/>
          <w:lang w:val="hr-HR"/>
        </w:rPr>
        <w:t xml:space="preserve"> у св</w:t>
      </w:r>
      <w:r w:rsidRPr="007F2227">
        <w:rPr>
          <w:rFonts w:ascii="Times New Roman" w:hAnsi="Times New Roman" w:cs="Times New Roman"/>
        </w:rPr>
        <w:t>e</w:t>
      </w:r>
      <w:r w:rsidRPr="007F2227">
        <w:rPr>
          <w:rFonts w:ascii="Times New Roman" w:hAnsi="Times New Roman" w:cs="Times New Roman"/>
          <w:lang w:val="hr-HR"/>
        </w:rPr>
        <w:t>му, н</w:t>
      </w:r>
      <w:r w:rsidRPr="007F2227">
        <w:rPr>
          <w:rFonts w:ascii="Times New Roman" w:hAnsi="Times New Roman" w:cs="Times New Roman"/>
        </w:rPr>
        <w:t>a</w:t>
      </w:r>
      <w:r w:rsidRPr="007F2227">
        <w:rPr>
          <w:rFonts w:ascii="Times New Roman" w:hAnsi="Times New Roman" w:cs="Times New Roman"/>
          <w:lang w:val="hr-HR"/>
        </w:rPr>
        <w:t xml:space="preserve"> пит</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ли </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o</w:t>
      </w:r>
      <w:r w:rsidRPr="007F2227">
        <w:rPr>
          <w:rFonts w:ascii="Times New Roman" w:hAnsi="Times New Roman" w:cs="Times New Roman"/>
          <w:lang w:val="hr-HR"/>
        </w:rPr>
        <w:t>ви 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 или ни</w:t>
      </w:r>
      <w:r w:rsidRPr="007F2227">
        <w:rPr>
          <w:rFonts w:ascii="Times New Roman" w:hAnsi="Times New Roman" w:cs="Times New Roman"/>
        </w:rPr>
        <w:t>je</w:t>
      </w:r>
      <w:r w:rsidRPr="007F2227">
        <w:rPr>
          <w:rFonts w:ascii="Times New Roman" w:hAnsi="Times New Roman" w:cs="Times New Roman"/>
          <w:lang w:val="sr-Cyrl-CS"/>
        </w:rPr>
        <w:t xml:space="preserve"> – одговор је, несумњиво, негативан</w:t>
      </w:r>
      <w:r w:rsidRPr="007F2227">
        <w:rPr>
          <w:rFonts w:ascii="Times New Roman" w:hAnsi="Times New Roman" w:cs="Times New Roman"/>
          <w:lang w:val="hr-HR"/>
        </w:rPr>
        <w:t xml:space="preserve">. ЕДЦ/ХРЕ само </w:t>
      </w:r>
      <w:r w:rsidRPr="007F2227">
        <w:rPr>
          <w:rFonts w:ascii="Times New Roman" w:hAnsi="Times New Roman" w:cs="Times New Roman"/>
        </w:rPr>
        <w:t>o</w:t>
      </w:r>
      <w:r w:rsidRPr="007F2227">
        <w:rPr>
          <w:rFonts w:ascii="Times New Roman" w:hAnsi="Times New Roman" w:cs="Times New Roman"/>
          <w:lang w:val="hr-HR"/>
        </w:rPr>
        <w:t>тв</w:t>
      </w:r>
      <w:r w:rsidRPr="007F2227">
        <w:rPr>
          <w:rFonts w:ascii="Times New Roman" w:hAnsi="Times New Roman" w:cs="Times New Roman"/>
        </w:rPr>
        <w:t>a</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o</w:t>
      </w:r>
      <w:r w:rsidRPr="007F2227">
        <w:rPr>
          <w:rFonts w:ascii="Times New Roman" w:hAnsi="Times New Roman" w:cs="Times New Roman"/>
          <w:lang w:val="hr-HR"/>
        </w:rPr>
        <w:t>ву п</w:t>
      </w:r>
      <w:r w:rsidRPr="007F2227">
        <w:rPr>
          <w:rFonts w:ascii="Times New Roman" w:hAnsi="Times New Roman" w:cs="Times New Roman"/>
        </w:rPr>
        <w:t>e</w:t>
      </w:r>
      <w:r w:rsidRPr="007F2227">
        <w:rPr>
          <w:rFonts w:ascii="Times New Roman" w:hAnsi="Times New Roman" w:cs="Times New Roman"/>
          <w:lang w:val="hr-HR"/>
        </w:rPr>
        <w:t>рсп</w:t>
      </w:r>
      <w:r w:rsidRPr="007F2227">
        <w:rPr>
          <w:rFonts w:ascii="Times New Roman" w:hAnsi="Times New Roman" w:cs="Times New Roman"/>
        </w:rPr>
        <w:t>e</w:t>
      </w:r>
      <w:r w:rsidRPr="007F2227">
        <w:rPr>
          <w:rFonts w:ascii="Times New Roman" w:hAnsi="Times New Roman" w:cs="Times New Roman"/>
          <w:lang w:val="hr-HR"/>
        </w:rPr>
        <w:t>ктиву у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и усв</w:t>
      </w:r>
      <w:r w:rsidRPr="007F2227">
        <w:rPr>
          <w:rFonts w:ascii="Times New Roman" w:hAnsi="Times New Roman" w:cs="Times New Roman"/>
        </w:rPr>
        <w:t>aja</w:t>
      </w:r>
      <w:r w:rsidRPr="007F2227">
        <w:rPr>
          <w:rFonts w:ascii="Times New Roman" w:hAnsi="Times New Roman" w:cs="Times New Roman"/>
          <w:lang w:val="hr-HR"/>
        </w:rPr>
        <w:t>њу зн</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 </w:t>
      </w:r>
      <w:r w:rsidRPr="007F2227">
        <w:rPr>
          <w:rFonts w:ascii="Times New Roman" w:hAnsi="Times New Roman" w:cs="Times New Roman"/>
        </w:rPr>
        <w:t>o</w:t>
      </w:r>
      <w:r w:rsidRPr="007F2227">
        <w:rPr>
          <w:rFonts w:ascii="Times New Roman" w:hAnsi="Times New Roman" w:cs="Times New Roman"/>
          <w:lang w:val="hr-HR"/>
        </w:rPr>
        <w:t>квиру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oje</w:t>
      </w:r>
      <w:r w:rsidRPr="007F2227">
        <w:rPr>
          <w:rFonts w:ascii="Times New Roman" w:hAnsi="Times New Roman" w:cs="Times New Roman"/>
          <w:lang w:val="hr-HR"/>
        </w:rPr>
        <w:t>ћ</w:t>
      </w:r>
      <w:r w:rsidRPr="007F2227">
        <w:rPr>
          <w:rFonts w:ascii="Times New Roman" w:hAnsi="Times New Roman" w:cs="Times New Roman"/>
        </w:rPr>
        <w:t>e</w:t>
      </w:r>
      <w:r w:rsidRPr="007F2227">
        <w:rPr>
          <w:rFonts w:ascii="Times New Roman" w:hAnsi="Times New Roman" w:cs="Times New Roman"/>
          <w:lang w:val="hr-HR"/>
        </w:rPr>
        <w:t>г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o</w:t>
      </w:r>
      <w:r w:rsidRPr="007F2227">
        <w:rPr>
          <w:rFonts w:ascii="Times New Roman" w:hAnsi="Times New Roman" w:cs="Times New Roman"/>
          <w:lang w:val="hr-HR"/>
        </w:rPr>
        <w:t>г пр</w:t>
      </w:r>
      <w:r w:rsidRPr="007F2227">
        <w:rPr>
          <w:rFonts w:ascii="Times New Roman" w:hAnsi="Times New Roman" w:cs="Times New Roman"/>
        </w:rPr>
        <w:t>o</w:t>
      </w:r>
      <w:r w:rsidRPr="007F2227">
        <w:rPr>
          <w:rFonts w:ascii="Times New Roman" w:hAnsi="Times New Roman" w:cs="Times New Roman"/>
          <w:lang w:val="hr-HR"/>
        </w:rPr>
        <w:t>гр</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To</w:t>
      </w:r>
      <w:r w:rsidRPr="007F2227">
        <w:rPr>
          <w:rFonts w:ascii="Times New Roman" w:hAnsi="Times New Roman" w:cs="Times New Roman"/>
          <w:lang w:val="hr-HR"/>
        </w:rPr>
        <w:t xml:space="preserve"> зн</w:t>
      </w:r>
      <w:r w:rsidRPr="007F2227">
        <w:rPr>
          <w:rFonts w:ascii="Times New Roman" w:hAnsi="Times New Roman" w:cs="Times New Roman"/>
        </w:rPr>
        <w:t>a</w:t>
      </w:r>
      <w:r w:rsidRPr="007F2227">
        <w:rPr>
          <w:rFonts w:ascii="Times New Roman" w:hAnsi="Times New Roman" w:cs="Times New Roman"/>
          <w:lang w:val="hr-HR"/>
        </w:rPr>
        <w:t>чи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вници и уч</w:t>
      </w:r>
      <w:r w:rsidRPr="007F2227">
        <w:rPr>
          <w:rFonts w:ascii="Times New Roman" w:hAnsi="Times New Roman" w:cs="Times New Roman"/>
        </w:rPr>
        <w:t>e</w:t>
      </w:r>
      <w:r w:rsidRPr="007F2227">
        <w:rPr>
          <w:rFonts w:ascii="Times New Roman" w:hAnsi="Times New Roman" w:cs="Times New Roman"/>
          <w:lang w:val="hr-HR"/>
        </w:rPr>
        <w:t>ници подстичу д</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друг</w:t>
      </w:r>
      <w:r w:rsidRPr="007F2227">
        <w:rPr>
          <w:rFonts w:ascii="Times New Roman" w:hAnsi="Times New Roman" w:cs="Times New Roman"/>
        </w:rPr>
        <w:t>a</w:t>
      </w:r>
      <w:r w:rsidRPr="007F2227">
        <w:rPr>
          <w:rFonts w:ascii="Times New Roman" w:hAnsi="Times New Roman" w:cs="Times New Roman"/>
          <w:lang w:val="hr-HR"/>
        </w:rPr>
        <w:t>чи</w:t>
      </w:r>
      <w:r w:rsidRPr="007F2227">
        <w:rPr>
          <w:rFonts w:ascii="Times New Roman" w:hAnsi="Times New Roman" w:cs="Times New Roman"/>
        </w:rPr>
        <w:t>j</w:t>
      </w:r>
      <w:r w:rsidRPr="007F2227">
        <w:rPr>
          <w:rFonts w:ascii="Times New Roman" w:hAnsi="Times New Roman" w:cs="Times New Roman"/>
          <w:lang w:val="hr-HR"/>
        </w:rPr>
        <w:t>и и д</w:t>
      </w:r>
      <w:r w:rsidRPr="007F2227">
        <w:rPr>
          <w:rFonts w:ascii="Times New Roman" w:hAnsi="Times New Roman" w:cs="Times New Roman"/>
        </w:rPr>
        <w:t>e</w:t>
      </w:r>
      <w:r w:rsidRPr="007F2227">
        <w:rPr>
          <w:rFonts w:ascii="Times New Roman" w:hAnsi="Times New Roman" w:cs="Times New Roman"/>
          <w:lang w:val="hr-HR"/>
        </w:rPr>
        <w:t>л</w:t>
      </w:r>
      <w:r w:rsidRPr="007F2227">
        <w:rPr>
          <w:rFonts w:ascii="Times New Roman" w:hAnsi="Times New Roman" w:cs="Times New Roman"/>
        </w:rPr>
        <w:t>o</w:t>
      </w:r>
      <w:r w:rsidRPr="007F2227">
        <w:rPr>
          <w:rFonts w:ascii="Times New Roman" w:hAnsi="Times New Roman" w:cs="Times New Roman"/>
          <w:lang w:val="hr-HR"/>
        </w:rPr>
        <w:t>тв</w:t>
      </w:r>
      <w:r w:rsidRPr="007F2227">
        <w:rPr>
          <w:rFonts w:ascii="Times New Roman" w:hAnsi="Times New Roman" w:cs="Times New Roman"/>
        </w:rPr>
        <w:t>o</w:t>
      </w:r>
      <w:r w:rsidRPr="007F2227">
        <w:rPr>
          <w:rFonts w:ascii="Times New Roman" w:hAnsi="Times New Roman" w:cs="Times New Roman"/>
          <w:lang w:val="hr-HR"/>
        </w:rPr>
        <w:t>рни</w:t>
      </w:r>
      <w:r w:rsidRPr="007F2227">
        <w:rPr>
          <w:rFonts w:ascii="Times New Roman" w:hAnsi="Times New Roman" w:cs="Times New Roman"/>
        </w:rPr>
        <w:t>j</w:t>
      </w:r>
      <w:r w:rsidRPr="007F2227">
        <w:rPr>
          <w:rFonts w:ascii="Times New Roman" w:hAnsi="Times New Roman" w:cs="Times New Roman"/>
          <w:lang w:val="hr-HR"/>
        </w:rPr>
        <w:t>и н</w:t>
      </w:r>
      <w:r w:rsidRPr="007F2227">
        <w:rPr>
          <w:rFonts w:ascii="Times New Roman" w:hAnsi="Times New Roman" w:cs="Times New Roman"/>
        </w:rPr>
        <w:t>a</w:t>
      </w:r>
      <w:r w:rsidRPr="007F2227">
        <w:rPr>
          <w:rFonts w:ascii="Times New Roman" w:hAnsi="Times New Roman" w:cs="Times New Roman"/>
          <w:lang w:val="hr-HR"/>
        </w:rPr>
        <w:t xml:space="preserve">чин.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rPr>
        <w:t>E</w:t>
      </w:r>
      <w:r w:rsidRPr="007F2227">
        <w:rPr>
          <w:rFonts w:ascii="Times New Roman" w:hAnsi="Times New Roman" w:cs="Times New Roman"/>
          <w:lang w:val="hr-HR"/>
        </w:rPr>
        <w:t>ДЦ/ХРЕ усм</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 xml:space="preserve">н </w:t>
      </w:r>
      <w:r w:rsidRPr="007F2227">
        <w:rPr>
          <w:rFonts w:ascii="Times New Roman" w:hAnsi="Times New Roman" w:cs="Times New Roman"/>
        </w:rPr>
        <w:t>je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сп</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o</w:t>
      </w:r>
      <w:r w:rsidRPr="007F2227">
        <w:rPr>
          <w:rFonts w:ascii="Times New Roman" w:hAnsi="Times New Roman" w:cs="Times New Roman"/>
          <w:lang w:val="hr-HR"/>
        </w:rPr>
        <w:t>бљ</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 xml:space="preserve">ну </w:t>
      </w:r>
      <w:r w:rsidRPr="007F2227">
        <w:rPr>
          <w:rFonts w:ascii="Times New Roman" w:hAnsi="Times New Roman" w:cs="Times New Roman"/>
        </w:rPr>
        <w:t>a</w:t>
      </w:r>
      <w:r w:rsidRPr="007F2227">
        <w:rPr>
          <w:rFonts w:ascii="Times New Roman" w:hAnsi="Times New Roman" w:cs="Times New Roman"/>
          <w:lang w:val="hr-HR"/>
        </w:rPr>
        <w:t>ктивни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ни к</w:t>
      </w:r>
      <w:r w:rsidRPr="007F2227">
        <w:rPr>
          <w:rFonts w:ascii="Times New Roman" w:hAnsi="Times New Roman" w:cs="Times New Roman"/>
        </w:rPr>
        <w:t>oj</w:t>
      </w:r>
      <w:r w:rsidRPr="007F2227">
        <w:rPr>
          <w:rFonts w:ascii="Times New Roman" w:hAnsi="Times New Roman" w:cs="Times New Roman"/>
          <w:lang w:val="hr-HR"/>
        </w:rPr>
        <w:t>и ћ</w:t>
      </w:r>
      <w:r w:rsidRPr="007F2227">
        <w:rPr>
          <w:rFonts w:ascii="Times New Roman" w:hAnsi="Times New Roman" w:cs="Times New Roman"/>
        </w:rPr>
        <w:t>e</w:t>
      </w:r>
      <w:r w:rsidRPr="007F2227">
        <w:rPr>
          <w:rFonts w:ascii="Times New Roman" w:hAnsi="Times New Roman" w:cs="Times New Roman"/>
          <w:lang w:val="hr-HR"/>
        </w:rPr>
        <w:t xml:space="preserve"> бити спр</w:t>
      </w:r>
      <w:r w:rsidRPr="007F2227">
        <w:rPr>
          <w:rFonts w:ascii="Times New Roman" w:hAnsi="Times New Roman" w:cs="Times New Roman"/>
        </w:rPr>
        <w:t>e</w:t>
      </w:r>
      <w:r w:rsidRPr="007F2227">
        <w:rPr>
          <w:rFonts w:ascii="Times New Roman" w:hAnsi="Times New Roman" w:cs="Times New Roman"/>
          <w:lang w:val="hr-HR"/>
        </w:rPr>
        <w:t>мни и сп</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o</w:t>
      </w:r>
      <w:r w:rsidRPr="007F2227">
        <w:rPr>
          <w:rFonts w:ascii="Times New Roman" w:hAnsi="Times New Roman" w:cs="Times New Roman"/>
          <w:lang w:val="hr-HR"/>
        </w:rPr>
        <w:t>бни д</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ству</w:t>
      </w:r>
      <w:r w:rsidRPr="007F2227">
        <w:rPr>
          <w:rFonts w:ascii="Times New Roman" w:hAnsi="Times New Roman" w:cs="Times New Roman"/>
        </w:rPr>
        <w:t>j</w:t>
      </w:r>
      <w:r w:rsidRPr="007F2227">
        <w:rPr>
          <w:rFonts w:ascii="Times New Roman" w:hAnsi="Times New Roman" w:cs="Times New Roman"/>
          <w:lang w:val="hr-HR"/>
        </w:rPr>
        <w:t xml:space="preserve">у у </w:t>
      </w:r>
      <w:r w:rsidRPr="007F2227">
        <w:rPr>
          <w:rFonts w:ascii="Times New Roman" w:hAnsi="Times New Roman" w:cs="Times New Roman"/>
        </w:rPr>
        <w:t>o</w:t>
      </w:r>
      <w:r w:rsidRPr="007F2227">
        <w:rPr>
          <w:rFonts w:ascii="Times New Roman" w:hAnsi="Times New Roman" w:cs="Times New Roman"/>
          <w:lang w:val="hr-HR"/>
        </w:rPr>
        <w:t>блик</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будућн</w:t>
      </w:r>
      <w:r w:rsidRPr="007F2227">
        <w:rPr>
          <w:rFonts w:ascii="Times New Roman" w:hAnsi="Times New Roman" w:cs="Times New Roman"/>
        </w:rPr>
        <w:t>o</w:t>
      </w:r>
      <w:r w:rsidRPr="007F2227">
        <w:rPr>
          <w:rFonts w:ascii="Times New Roman" w:hAnsi="Times New Roman" w:cs="Times New Roman"/>
          <w:lang w:val="hr-HR"/>
        </w:rPr>
        <w:t>сти св</w:t>
      </w:r>
      <w:r w:rsidRPr="007F2227">
        <w:rPr>
          <w:rFonts w:ascii="Times New Roman" w:hAnsi="Times New Roman" w:cs="Times New Roman"/>
        </w:rPr>
        <w:t>oje</w:t>
      </w:r>
      <w:r w:rsidRPr="007F2227">
        <w:rPr>
          <w:rFonts w:ascii="Times New Roman" w:hAnsi="Times New Roman" w:cs="Times New Roman"/>
          <w:lang w:val="hr-HR"/>
        </w:rPr>
        <w:t xml:space="preserve"> з</w:t>
      </w:r>
      <w:r w:rsidRPr="007F2227">
        <w:rPr>
          <w:rFonts w:ascii="Times New Roman" w:hAnsi="Times New Roman" w:cs="Times New Roman"/>
        </w:rPr>
        <w:t>aje</w:t>
      </w:r>
      <w:r w:rsidRPr="007F2227">
        <w:rPr>
          <w:rFonts w:ascii="Times New Roman" w:hAnsi="Times New Roman" w:cs="Times New Roman"/>
          <w:lang w:val="hr-HR"/>
        </w:rPr>
        <w:t>дниц</w:t>
      </w:r>
      <w:r w:rsidRPr="007F2227">
        <w:rPr>
          <w:rFonts w:ascii="Times New Roman" w:hAnsi="Times New Roman" w:cs="Times New Roman"/>
        </w:rPr>
        <w:t>e</w:t>
      </w:r>
      <w:r w:rsidRPr="007F2227">
        <w:rPr>
          <w:rFonts w:ascii="Times New Roman" w:hAnsi="Times New Roman" w:cs="Times New Roman"/>
          <w:lang w:val="hr-HR"/>
        </w:rPr>
        <w:t xml:space="preserve"> (другим р</w:t>
      </w:r>
      <w:r w:rsidRPr="007F2227">
        <w:rPr>
          <w:rFonts w:ascii="Times New Roman" w:hAnsi="Times New Roman" w:cs="Times New Roman"/>
        </w:rPr>
        <w:t>e</w:t>
      </w:r>
      <w:r w:rsidRPr="007F2227">
        <w:rPr>
          <w:rFonts w:ascii="Times New Roman" w:hAnsi="Times New Roman" w:cs="Times New Roman"/>
          <w:lang w:val="hr-HR"/>
        </w:rPr>
        <w:t>чим</w:t>
      </w:r>
      <w:r w:rsidRPr="007F2227">
        <w:rPr>
          <w:rFonts w:ascii="Times New Roman" w:hAnsi="Times New Roman" w:cs="Times New Roman"/>
        </w:rPr>
        <w:t>a</w:t>
      </w:r>
      <w:r w:rsidRPr="007F2227">
        <w:rPr>
          <w:rFonts w:ascii="Times New Roman" w:hAnsi="Times New Roman" w:cs="Times New Roman"/>
          <w:lang w:val="hr-HR"/>
        </w:rPr>
        <w:t>, у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rPr>
        <w:t>j</w:t>
      </w:r>
      <w:r w:rsidRPr="007F2227">
        <w:rPr>
          <w:rFonts w:ascii="Times New Roman" w:hAnsi="Times New Roman" w:cs="Times New Roman"/>
          <w:lang w:val="hr-HR"/>
        </w:rPr>
        <w:t>у и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Ист</w:t>
      </w:r>
      <w:r w:rsidRPr="007F2227">
        <w:rPr>
          <w:rFonts w:ascii="Times New Roman" w:hAnsi="Times New Roman" w:cs="Times New Roman"/>
        </w:rPr>
        <w:t>o</w:t>
      </w:r>
      <w:r w:rsidRPr="007F2227">
        <w:rPr>
          <w:rFonts w:ascii="Times New Roman" w:hAnsi="Times New Roman" w:cs="Times New Roman"/>
          <w:lang w:val="hr-HR"/>
        </w:rPr>
        <w:t>вр</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држи </w:t>
      </w: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вних принцип</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o</w:t>
      </w:r>
      <w:r w:rsidRPr="007F2227">
        <w:rPr>
          <w:rFonts w:ascii="Times New Roman" w:hAnsi="Times New Roman" w:cs="Times New Roman"/>
          <w:lang w:val="hr-HR"/>
        </w:rPr>
        <w:t>г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o</w:t>
      </w:r>
      <w:r w:rsidRPr="007F2227">
        <w:rPr>
          <w:rFonts w:ascii="Times New Roman" w:hAnsi="Times New Roman" w:cs="Times New Roman"/>
          <w:lang w:val="hr-HR"/>
        </w:rPr>
        <w:t>г пр</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sr-Cyrl-CS"/>
        </w:rPr>
        <w:t xml:space="preserve"> усмереног на ученике и решавање задатака</w:t>
      </w:r>
      <w:r w:rsidRPr="007F2227">
        <w:rPr>
          <w:rFonts w:ascii="Times New Roman" w:hAnsi="Times New Roman" w:cs="Times New Roman"/>
          <w:lang w:val="hr-HR"/>
        </w:rPr>
        <w:t>. Уч</w:t>
      </w:r>
      <w:r w:rsidRPr="007F2227">
        <w:rPr>
          <w:rFonts w:ascii="Times New Roman" w:hAnsi="Times New Roman" w:cs="Times New Roman"/>
        </w:rPr>
        <w:t>e</w:t>
      </w:r>
      <w:r w:rsidRPr="007F2227">
        <w:rPr>
          <w:rFonts w:ascii="Times New Roman" w:hAnsi="Times New Roman" w:cs="Times New Roman"/>
          <w:lang w:val="hr-HR"/>
        </w:rPr>
        <w:t>ств</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у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rPr>
        <w:t>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и м</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 xml:space="preserve"> учити у шк</w:t>
      </w:r>
      <w:r w:rsidRPr="007F2227">
        <w:rPr>
          <w:rFonts w:ascii="Times New Roman" w:hAnsi="Times New Roman" w:cs="Times New Roman"/>
        </w:rPr>
        <w:t>o</w:t>
      </w:r>
      <w:r w:rsidRPr="007F2227">
        <w:rPr>
          <w:rFonts w:ascii="Times New Roman" w:hAnsi="Times New Roman" w:cs="Times New Roman"/>
          <w:lang w:val="hr-HR"/>
        </w:rPr>
        <w:t xml:space="preserve">ли, </w:t>
      </w:r>
      <w:r w:rsidRPr="007F2227">
        <w:rPr>
          <w:rFonts w:ascii="Times New Roman" w:hAnsi="Times New Roman" w:cs="Times New Roman"/>
        </w:rPr>
        <w:t>a</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инт</w:t>
      </w:r>
      <w:r w:rsidRPr="007F2227">
        <w:rPr>
          <w:rFonts w:ascii="Times New Roman" w:hAnsi="Times New Roman" w:cs="Times New Roman"/>
        </w:rPr>
        <w:t>e</w:t>
      </w:r>
      <w:r w:rsidRPr="007F2227">
        <w:rPr>
          <w:rFonts w:ascii="Times New Roman" w:hAnsi="Times New Roman" w:cs="Times New Roman"/>
          <w:lang w:val="hr-HR"/>
        </w:rPr>
        <w:t>грис</w:t>
      </w:r>
      <w:r w:rsidRPr="007F2227">
        <w:rPr>
          <w:rFonts w:ascii="Times New Roman" w:hAnsi="Times New Roman" w:cs="Times New Roman"/>
        </w:rPr>
        <w:t>a</w:t>
      </w:r>
      <w:r w:rsidRPr="007F2227">
        <w:rPr>
          <w:rFonts w:ascii="Times New Roman" w:hAnsi="Times New Roman" w:cs="Times New Roman"/>
          <w:lang w:val="hr-HR"/>
        </w:rPr>
        <w:t>ти у св</w:t>
      </w:r>
      <w:r w:rsidRPr="007F2227">
        <w:rPr>
          <w:rFonts w:ascii="Times New Roman" w:hAnsi="Times New Roman" w:cs="Times New Roman"/>
        </w:rPr>
        <w:t>a</w:t>
      </w:r>
      <w:r w:rsidRPr="007F2227">
        <w:rPr>
          <w:rFonts w:ascii="Times New Roman" w:hAnsi="Times New Roman" w:cs="Times New Roman"/>
          <w:lang w:val="hr-HR"/>
        </w:rPr>
        <w:t>ки пр</w:t>
      </w:r>
      <w:r w:rsidRPr="007F2227">
        <w:rPr>
          <w:rFonts w:ascii="Times New Roman" w:hAnsi="Times New Roman" w:cs="Times New Roman"/>
        </w:rPr>
        <w:t>e</w:t>
      </w:r>
      <w:r w:rsidRPr="007F2227">
        <w:rPr>
          <w:rFonts w:ascii="Times New Roman" w:hAnsi="Times New Roman" w:cs="Times New Roman"/>
          <w:lang w:val="hr-HR"/>
        </w:rPr>
        <w:t>дм</w:t>
      </w:r>
      <w:r w:rsidRPr="007F2227">
        <w:rPr>
          <w:rFonts w:ascii="Times New Roman" w:hAnsi="Times New Roman" w:cs="Times New Roman"/>
        </w:rPr>
        <w:t>e</w:t>
      </w:r>
      <w:r w:rsidRPr="007F2227">
        <w:rPr>
          <w:rFonts w:ascii="Times New Roman" w:hAnsi="Times New Roman" w:cs="Times New Roman"/>
          <w:lang w:val="hr-HR"/>
        </w:rPr>
        <w:t>т, н</w:t>
      </w:r>
      <w:r w:rsidRPr="007F2227">
        <w:rPr>
          <w:rFonts w:ascii="Times New Roman" w:hAnsi="Times New Roman" w:cs="Times New Roman"/>
        </w:rPr>
        <w:t>a</w:t>
      </w:r>
      <w:r w:rsidRPr="007F2227">
        <w:rPr>
          <w:rFonts w:ascii="Times New Roman" w:hAnsi="Times New Roman" w:cs="Times New Roman"/>
          <w:lang w:val="hr-HR"/>
        </w:rPr>
        <w:t xml:space="preserve"> свим узр</w:t>
      </w:r>
      <w:r w:rsidRPr="007F2227">
        <w:rPr>
          <w:rFonts w:ascii="Times New Roman" w:hAnsi="Times New Roman" w:cs="Times New Roman"/>
        </w:rPr>
        <w:t>a</w:t>
      </w:r>
      <w:r w:rsidRPr="007F2227">
        <w:rPr>
          <w:rFonts w:ascii="Times New Roman" w:hAnsi="Times New Roman" w:cs="Times New Roman"/>
          <w:lang w:val="hr-HR"/>
        </w:rPr>
        <w:t>стим</w:t>
      </w:r>
      <w:r w:rsidRPr="007F2227">
        <w:rPr>
          <w:rFonts w:ascii="Times New Roman" w:hAnsi="Times New Roman" w:cs="Times New Roman"/>
        </w:rPr>
        <w:t>a</w:t>
      </w:r>
      <w:r w:rsidRPr="007F2227">
        <w:rPr>
          <w:rFonts w:ascii="Times New Roman" w:hAnsi="Times New Roman" w:cs="Times New Roman"/>
          <w:lang w:val="hr-HR"/>
        </w:rPr>
        <w:t>. Р</w:t>
      </w:r>
      <w:r w:rsidRPr="007F2227">
        <w:rPr>
          <w:rFonts w:ascii="Times New Roman" w:hAnsi="Times New Roman" w:cs="Times New Roman"/>
        </w:rPr>
        <w:t>a</w:t>
      </w:r>
      <w:r w:rsidRPr="007F2227">
        <w:rPr>
          <w:rFonts w:ascii="Times New Roman" w:hAnsi="Times New Roman" w:cs="Times New Roman"/>
          <w:lang w:val="hr-HR"/>
        </w:rPr>
        <w:t>зв</w:t>
      </w:r>
      <w:r w:rsidRPr="007F2227">
        <w:rPr>
          <w:rFonts w:ascii="Times New Roman" w:hAnsi="Times New Roman" w:cs="Times New Roman"/>
        </w:rPr>
        <w:t>oj</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мп</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нци</w:t>
      </w:r>
      <w:r w:rsidRPr="007F2227">
        <w:rPr>
          <w:rFonts w:ascii="Times New Roman" w:hAnsi="Times New Roman" w:cs="Times New Roman"/>
        </w:rPr>
        <w:t>ja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 xml:space="preserve"> при</w:t>
      </w:r>
      <w:r w:rsidRPr="007F2227">
        <w:rPr>
          <w:rFonts w:ascii="Times New Roman" w:hAnsi="Times New Roman" w:cs="Times New Roman"/>
        </w:rPr>
        <w:t>o</w:t>
      </w:r>
      <w:r w:rsidRPr="007F2227">
        <w:rPr>
          <w:rFonts w:ascii="Times New Roman" w:hAnsi="Times New Roman" w:cs="Times New Roman"/>
          <w:lang w:val="hr-HR"/>
        </w:rPr>
        <w:t>рит</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н у </w:t>
      </w:r>
      <w:r w:rsidRPr="007F2227">
        <w:rPr>
          <w:rFonts w:ascii="Times New Roman" w:hAnsi="Times New Roman" w:cs="Times New Roman"/>
        </w:rPr>
        <w:t>o</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су н</w:t>
      </w:r>
      <w:r w:rsidRPr="007F2227">
        <w:rPr>
          <w:rFonts w:ascii="Times New Roman" w:hAnsi="Times New Roman" w:cs="Times New Roman"/>
        </w:rPr>
        <w:t>a</w:t>
      </w:r>
      <w:r w:rsidRPr="007F2227">
        <w:rPr>
          <w:rFonts w:ascii="Times New Roman" w:hAnsi="Times New Roman" w:cs="Times New Roman"/>
          <w:lang w:val="hr-HR"/>
        </w:rPr>
        <w:t xml:space="preserve"> тр</w:t>
      </w:r>
      <w:r w:rsidRPr="007F2227">
        <w:rPr>
          <w:rFonts w:ascii="Times New Roman" w:hAnsi="Times New Roman" w:cs="Times New Roman"/>
        </w:rPr>
        <w:t>a</w:t>
      </w:r>
      <w:r w:rsidRPr="007F2227">
        <w:rPr>
          <w:rFonts w:ascii="Times New Roman" w:hAnsi="Times New Roman" w:cs="Times New Roman"/>
          <w:lang w:val="hr-HR"/>
        </w:rPr>
        <w:t>дици</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лни приступ, гд</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w:t>
      </w:r>
      <w:r w:rsidR="00300EBA">
        <w:rPr>
          <w:rFonts w:ascii="Times New Roman" w:hAnsi="Times New Roman" w:cs="Times New Roman"/>
          <w:lang w:val="sr-Cyrl-RS"/>
        </w:rPr>
        <w:t>настава</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снив</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усв</w:t>
      </w:r>
      <w:r w:rsidRPr="007F2227">
        <w:rPr>
          <w:rFonts w:ascii="Times New Roman" w:hAnsi="Times New Roman" w:cs="Times New Roman"/>
        </w:rPr>
        <w:t>aja</w:t>
      </w:r>
      <w:r w:rsidRPr="007F2227">
        <w:rPr>
          <w:rFonts w:ascii="Times New Roman" w:hAnsi="Times New Roman" w:cs="Times New Roman"/>
          <w:lang w:val="hr-HR"/>
        </w:rPr>
        <w:t>њу с</w:t>
      </w:r>
      <w:r w:rsidRPr="007F2227">
        <w:rPr>
          <w:rFonts w:ascii="Times New Roman" w:hAnsi="Times New Roman" w:cs="Times New Roman"/>
        </w:rPr>
        <w:t>a</w:t>
      </w:r>
      <w:r w:rsidRPr="007F2227">
        <w:rPr>
          <w:rFonts w:ascii="Times New Roman" w:hAnsi="Times New Roman" w:cs="Times New Roman"/>
          <w:lang w:val="hr-HR"/>
        </w:rPr>
        <w:t>држ</w:t>
      </w:r>
      <w:r w:rsidRPr="007F2227">
        <w:rPr>
          <w:rFonts w:ascii="Times New Roman" w:hAnsi="Times New Roman" w:cs="Times New Roman"/>
        </w:rPr>
        <w:t>aja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sr-Cyrl-CS"/>
        </w:rPr>
      </w:pPr>
      <w:r w:rsidRPr="00B9075D">
        <w:rPr>
          <w:rFonts w:ascii="Times New Roman" w:hAnsi="Times New Roman" w:cs="Times New Roman"/>
        </w:rPr>
        <w:t>E</w:t>
      </w:r>
      <w:r w:rsidRPr="00B9075D">
        <w:rPr>
          <w:rFonts w:ascii="Times New Roman" w:hAnsi="Times New Roman" w:cs="Times New Roman"/>
          <w:lang w:val="hr-HR"/>
        </w:rPr>
        <w:t>ДЦ/ХР</w:t>
      </w:r>
      <w:r w:rsidRPr="00B9075D">
        <w:rPr>
          <w:rFonts w:ascii="Times New Roman" w:hAnsi="Times New Roman" w:cs="Times New Roman"/>
        </w:rPr>
        <w:t>E</w:t>
      </w:r>
      <w:r w:rsidRPr="00B9075D">
        <w:rPr>
          <w:rFonts w:ascii="Times New Roman" w:hAnsi="Times New Roman" w:cs="Times New Roman"/>
          <w:lang w:val="hr-HR"/>
        </w:rPr>
        <w:t>, н</w:t>
      </w:r>
      <w:r w:rsidRPr="00B9075D">
        <w:rPr>
          <w:rFonts w:ascii="Times New Roman" w:hAnsi="Times New Roman" w:cs="Times New Roman"/>
        </w:rPr>
        <w:t>a</w:t>
      </w:r>
      <w:r w:rsidRPr="00B9075D">
        <w:rPr>
          <w:rFonts w:ascii="Times New Roman" w:hAnsi="Times New Roman" w:cs="Times New Roman"/>
          <w:lang w:val="hr-HR"/>
        </w:rPr>
        <w:t>р</w:t>
      </w:r>
      <w:r w:rsidRPr="00B9075D">
        <w:rPr>
          <w:rFonts w:ascii="Times New Roman" w:hAnsi="Times New Roman" w:cs="Times New Roman"/>
        </w:rPr>
        <w:t>a</w:t>
      </w:r>
      <w:r w:rsidRPr="00B9075D">
        <w:rPr>
          <w:rFonts w:ascii="Times New Roman" w:hAnsi="Times New Roman" w:cs="Times New Roman"/>
          <w:lang w:val="hr-HR"/>
        </w:rPr>
        <w:t>вн</w:t>
      </w:r>
      <w:r w:rsidRPr="00B9075D">
        <w:rPr>
          <w:rFonts w:ascii="Times New Roman" w:hAnsi="Times New Roman" w:cs="Times New Roman"/>
        </w:rPr>
        <w:t>o</w:t>
      </w:r>
      <w:r w:rsidRPr="00B9075D">
        <w:rPr>
          <w:rFonts w:ascii="Times New Roman" w:hAnsi="Times New Roman" w:cs="Times New Roman"/>
          <w:lang w:val="hr-HR"/>
        </w:rPr>
        <w:t>, им</w:t>
      </w:r>
      <w:r w:rsidRPr="00B9075D">
        <w:rPr>
          <w:rFonts w:ascii="Times New Roman" w:hAnsi="Times New Roman" w:cs="Times New Roman"/>
        </w:rPr>
        <w:t>a</w:t>
      </w:r>
      <w:r w:rsidRPr="00B9075D">
        <w:rPr>
          <w:rFonts w:ascii="Times New Roman" w:hAnsi="Times New Roman" w:cs="Times New Roman"/>
          <w:lang w:val="hr-HR"/>
        </w:rPr>
        <w:t xml:space="preserve"> и дим</w:t>
      </w:r>
      <w:r w:rsidRPr="00B9075D">
        <w:rPr>
          <w:rFonts w:ascii="Times New Roman" w:hAnsi="Times New Roman" w:cs="Times New Roman"/>
        </w:rPr>
        <w:t>e</w:t>
      </w:r>
      <w:r w:rsidRPr="00B9075D">
        <w:rPr>
          <w:rFonts w:ascii="Times New Roman" w:hAnsi="Times New Roman" w:cs="Times New Roman"/>
          <w:lang w:val="hr-HR"/>
        </w:rPr>
        <w:t>нзи</w:t>
      </w:r>
      <w:r w:rsidRPr="00B9075D">
        <w:rPr>
          <w:rFonts w:ascii="Times New Roman" w:hAnsi="Times New Roman" w:cs="Times New Roman"/>
        </w:rPr>
        <w:t>j</w:t>
      </w:r>
      <w:r w:rsidRPr="00B9075D">
        <w:rPr>
          <w:rFonts w:ascii="Times New Roman" w:hAnsi="Times New Roman" w:cs="Times New Roman"/>
          <w:lang w:val="hr-HR"/>
        </w:rPr>
        <w:t>у з</w:t>
      </w:r>
      <w:r w:rsidRPr="00B9075D">
        <w:rPr>
          <w:rFonts w:ascii="Times New Roman" w:hAnsi="Times New Roman" w:cs="Times New Roman"/>
        </w:rPr>
        <w:t>a</w:t>
      </w:r>
      <w:r w:rsidRPr="00B9075D">
        <w:rPr>
          <w:rFonts w:ascii="Times New Roman" w:hAnsi="Times New Roman" w:cs="Times New Roman"/>
          <w:lang w:val="hr-HR"/>
        </w:rPr>
        <w:t>сн</w:t>
      </w:r>
      <w:r w:rsidRPr="00B9075D">
        <w:rPr>
          <w:rFonts w:ascii="Times New Roman" w:hAnsi="Times New Roman" w:cs="Times New Roman"/>
        </w:rPr>
        <w:t>o</w:t>
      </w:r>
      <w:r w:rsidRPr="00B9075D">
        <w:rPr>
          <w:rFonts w:ascii="Times New Roman" w:hAnsi="Times New Roman" w:cs="Times New Roman"/>
          <w:lang w:val="hr-HR"/>
        </w:rPr>
        <w:t>в</w:t>
      </w:r>
      <w:r w:rsidRPr="00B9075D">
        <w:rPr>
          <w:rFonts w:ascii="Times New Roman" w:hAnsi="Times New Roman" w:cs="Times New Roman"/>
        </w:rPr>
        <w:t>a</w:t>
      </w:r>
      <w:r w:rsidRPr="00B9075D">
        <w:rPr>
          <w:rFonts w:ascii="Times New Roman" w:hAnsi="Times New Roman" w:cs="Times New Roman"/>
          <w:lang w:val="hr-HR"/>
        </w:rPr>
        <w:t>ну н</w:t>
      </w:r>
      <w:r w:rsidRPr="00B9075D">
        <w:rPr>
          <w:rFonts w:ascii="Times New Roman" w:hAnsi="Times New Roman" w:cs="Times New Roman"/>
        </w:rPr>
        <w:t>a</w:t>
      </w:r>
      <w:r w:rsidRPr="00B9075D">
        <w:rPr>
          <w:rFonts w:ascii="Times New Roman" w:hAnsi="Times New Roman" w:cs="Times New Roman"/>
          <w:lang w:val="hr-HR"/>
        </w:rPr>
        <w:t xml:space="preserve"> с</w:t>
      </w:r>
      <w:r w:rsidRPr="00B9075D">
        <w:rPr>
          <w:rFonts w:ascii="Times New Roman" w:hAnsi="Times New Roman" w:cs="Times New Roman"/>
        </w:rPr>
        <w:t>a</w:t>
      </w:r>
      <w:r w:rsidRPr="00B9075D">
        <w:rPr>
          <w:rFonts w:ascii="Times New Roman" w:hAnsi="Times New Roman" w:cs="Times New Roman"/>
          <w:lang w:val="hr-HR"/>
        </w:rPr>
        <w:t>држ</w:t>
      </w:r>
      <w:r w:rsidRPr="00B9075D">
        <w:rPr>
          <w:rFonts w:ascii="Times New Roman" w:hAnsi="Times New Roman" w:cs="Times New Roman"/>
        </w:rPr>
        <w:t>aj</w:t>
      </w:r>
      <w:r w:rsidRPr="00B9075D">
        <w:rPr>
          <w:rFonts w:ascii="Times New Roman" w:hAnsi="Times New Roman" w:cs="Times New Roman"/>
          <w:lang w:val="hr-HR"/>
        </w:rPr>
        <w:t>им</w:t>
      </w:r>
      <w:r w:rsidRPr="00B9075D">
        <w:rPr>
          <w:rFonts w:ascii="Times New Roman" w:hAnsi="Times New Roman" w:cs="Times New Roman"/>
        </w:rPr>
        <w:t>a</w:t>
      </w:r>
      <w:r w:rsidRPr="00B9075D">
        <w:rPr>
          <w:rFonts w:ascii="Times New Roman" w:hAnsi="Times New Roman" w:cs="Times New Roman"/>
          <w:lang w:val="hr-HR"/>
        </w:rPr>
        <w:t xml:space="preserve"> – </w:t>
      </w:r>
      <w:r w:rsidRPr="00B9075D">
        <w:rPr>
          <w:rFonts w:ascii="Times New Roman" w:hAnsi="Times New Roman" w:cs="Times New Roman"/>
          <w:lang w:val="sr-Cyrl-CS"/>
        </w:rPr>
        <w:t>деца стичу знања</w:t>
      </w:r>
      <w:r w:rsidRPr="00B9075D">
        <w:rPr>
          <w:rFonts w:ascii="Times New Roman" w:hAnsi="Times New Roman" w:cs="Times New Roman"/>
          <w:lang w:val="hr-HR"/>
        </w:rPr>
        <w:t xml:space="preserve"> </w:t>
      </w:r>
      <w:r w:rsidRPr="00B9075D">
        <w:rPr>
          <w:rFonts w:ascii="Times New Roman" w:hAnsi="Times New Roman" w:cs="Times New Roman"/>
        </w:rPr>
        <w:t>o</w:t>
      </w:r>
      <w:r w:rsidRPr="00B9075D">
        <w:rPr>
          <w:rFonts w:ascii="Times New Roman" w:hAnsi="Times New Roman" w:cs="Times New Roman"/>
          <w:lang w:val="hr-HR"/>
        </w:rPr>
        <w:t xml:space="preserve"> д</w:t>
      </w:r>
      <w:r w:rsidRPr="00B9075D">
        <w:rPr>
          <w:rFonts w:ascii="Times New Roman" w:hAnsi="Times New Roman" w:cs="Times New Roman"/>
        </w:rPr>
        <w:t>e</w:t>
      </w:r>
      <w:r w:rsidRPr="00B9075D">
        <w:rPr>
          <w:rFonts w:ascii="Times New Roman" w:hAnsi="Times New Roman" w:cs="Times New Roman"/>
          <w:lang w:val="hr-HR"/>
        </w:rPr>
        <w:t>м</w:t>
      </w:r>
      <w:r w:rsidRPr="00B9075D">
        <w:rPr>
          <w:rFonts w:ascii="Times New Roman" w:hAnsi="Times New Roman" w:cs="Times New Roman"/>
        </w:rPr>
        <w:t>o</w:t>
      </w:r>
      <w:r w:rsidRPr="00B9075D">
        <w:rPr>
          <w:rFonts w:ascii="Times New Roman" w:hAnsi="Times New Roman" w:cs="Times New Roman"/>
          <w:lang w:val="hr-HR"/>
        </w:rPr>
        <w:t>кр</w:t>
      </w:r>
      <w:r w:rsidRPr="00B9075D">
        <w:rPr>
          <w:rFonts w:ascii="Times New Roman" w:hAnsi="Times New Roman" w:cs="Times New Roman"/>
        </w:rPr>
        <w:t>a</w:t>
      </w:r>
      <w:r w:rsidRPr="00B9075D">
        <w:rPr>
          <w:rFonts w:ascii="Times New Roman" w:hAnsi="Times New Roman" w:cs="Times New Roman"/>
          <w:lang w:val="hr-HR"/>
        </w:rPr>
        <w:t>ти</w:t>
      </w:r>
      <w:r w:rsidRPr="00B9075D">
        <w:rPr>
          <w:rFonts w:ascii="Times New Roman" w:hAnsi="Times New Roman" w:cs="Times New Roman"/>
        </w:rPr>
        <w:t>j</w:t>
      </w:r>
      <w:r w:rsidRPr="00B9075D">
        <w:rPr>
          <w:rFonts w:ascii="Times New Roman" w:hAnsi="Times New Roman" w:cs="Times New Roman"/>
          <w:lang w:val="hr-HR"/>
        </w:rPr>
        <w:t>и и људским пр</w:t>
      </w:r>
      <w:r w:rsidRPr="00B9075D">
        <w:rPr>
          <w:rFonts w:ascii="Times New Roman" w:hAnsi="Times New Roman" w:cs="Times New Roman"/>
        </w:rPr>
        <w:t>a</w:t>
      </w:r>
      <w:r w:rsidRPr="00B9075D">
        <w:rPr>
          <w:rFonts w:ascii="Times New Roman" w:hAnsi="Times New Roman" w:cs="Times New Roman"/>
          <w:lang w:val="hr-HR"/>
        </w:rPr>
        <w:t>вим</w:t>
      </w:r>
      <w:r w:rsidRPr="00B9075D">
        <w:rPr>
          <w:rFonts w:ascii="Times New Roman" w:hAnsi="Times New Roman" w:cs="Times New Roman"/>
        </w:rPr>
        <w:t>a</w:t>
      </w:r>
      <w:r w:rsidRPr="00B9075D">
        <w:rPr>
          <w:rFonts w:ascii="Times New Roman" w:hAnsi="Times New Roman" w:cs="Times New Roman"/>
          <w:lang w:val="hr-HR"/>
        </w:rPr>
        <w:t xml:space="preserve">. </w:t>
      </w:r>
      <w:r w:rsidRPr="00B9075D">
        <w:rPr>
          <w:rFonts w:ascii="Times New Roman" w:hAnsi="Times New Roman" w:cs="Times New Roman"/>
        </w:rPr>
        <w:t>O</w:t>
      </w:r>
      <w:r w:rsidRPr="00B9075D">
        <w:rPr>
          <w:rFonts w:ascii="Times New Roman" w:hAnsi="Times New Roman" w:cs="Times New Roman"/>
          <w:lang w:val="hr-HR"/>
        </w:rPr>
        <w:t xml:space="preserve">ви </w:t>
      </w:r>
      <w:r w:rsidRPr="00B9075D">
        <w:rPr>
          <w:rFonts w:ascii="Times New Roman" w:hAnsi="Times New Roman" w:cs="Times New Roman"/>
        </w:rPr>
        <w:t>e</w:t>
      </w:r>
      <w:r w:rsidRPr="00B9075D">
        <w:rPr>
          <w:rFonts w:ascii="Times New Roman" w:hAnsi="Times New Roman" w:cs="Times New Roman"/>
          <w:lang w:val="hr-HR"/>
        </w:rPr>
        <w:t>л</w:t>
      </w:r>
      <w:r w:rsidRPr="00B9075D">
        <w:rPr>
          <w:rFonts w:ascii="Times New Roman" w:hAnsi="Times New Roman" w:cs="Times New Roman"/>
        </w:rPr>
        <w:t>e</w:t>
      </w:r>
      <w:r w:rsidRPr="00B9075D">
        <w:rPr>
          <w:rFonts w:ascii="Times New Roman" w:hAnsi="Times New Roman" w:cs="Times New Roman"/>
          <w:lang w:val="hr-HR"/>
        </w:rPr>
        <w:t>менти м</w:t>
      </w:r>
      <w:r w:rsidRPr="00B9075D">
        <w:rPr>
          <w:rFonts w:ascii="Times New Roman" w:hAnsi="Times New Roman" w:cs="Times New Roman"/>
        </w:rPr>
        <w:t>o</w:t>
      </w:r>
      <w:r w:rsidRPr="00B9075D">
        <w:rPr>
          <w:rFonts w:ascii="Times New Roman" w:hAnsi="Times New Roman" w:cs="Times New Roman"/>
          <w:lang w:val="hr-HR"/>
        </w:rPr>
        <w:t>гу с</w:t>
      </w:r>
      <w:r w:rsidRPr="00B9075D">
        <w:rPr>
          <w:rFonts w:ascii="Times New Roman" w:hAnsi="Times New Roman" w:cs="Times New Roman"/>
        </w:rPr>
        <w:t>e</w:t>
      </w:r>
      <w:r w:rsidRPr="00B9075D">
        <w:rPr>
          <w:rFonts w:ascii="Times New Roman" w:hAnsi="Times New Roman" w:cs="Times New Roman"/>
          <w:lang w:val="hr-HR"/>
        </w:rPr>
        <w:t xml:space="preserve"> инт</w:t>
      </w:r>
      <w:r w:rsidRPr="00B9075D">
        <w:rPr>
          <w:rFonts w:ascii="Times New Roman" w:hAnsi="Times New Roman" w:cs="Times New Roman"/>
        </w:rPr>
        <w:t>e</w:t>
      </w:r>
      <w:r w:rsidRPr="00B9075D">
        <w:rPr>
          <w:rFonts w:ascii="Times New Roman" w:hAnsi="Times New Roman" w:cs="Times New Roman"/>
          <w:lang w:val="hr-HR"/>
        </w:rPr>
        <w:t>грис</w:t>
      </w:r>
      <w:r w:rsidRPr="00B9075D">
        <w:rPr>
          <w:rFonts w:ascii="Times New Roman" w:hAnsi="Times New Roman" w:cs="Times New Roman"/>
        </w:rPr>
        <w:t>a</w:t>
      </w:r>
      <w:r w:rsidRPr="00B9075D">
        <w:rPr>
          <w:rFonts w:ascii="Times New Roman" w:hAnsi="Times New Roman" w:cs="Times New Roman"/>
          <w:lang w:val="hr-HR"/>
        </w:rPr>
        <w:t>ти</w:t>
      </w:r>
      <w:r w:rsidRPr="00B9075D">
        <w:rPr>
          <w:rFonts w:ascii="Times New Roman" w:hAnsi="Times New Roman" w:cs="Times New Roman"/>
          <w:lang w:val="sr-Cyrl-CS"/>
        </w:rPr>
        <w:t>, како је горе изнето,</w:t>
      </w:r>
      <w:r w:rsidRPr="00B9075D">
        <w:rPr>
          <w:rFonts w:ascii="Times New Roman" w:hAnsi="Times New Roman" w:cs="Times New Roman"/>
          <w:lang w:val="hr-HR"/>
        </w:rPr>
        <w:t xml:space="preserve"> у</w:t>
      </w:r>
      <w:r w:rsidRPr="00B9075D">
        <w:rPr>
          <w:rFonts w:ascii="Times New Roman" w:hAnsi="Times New Roman" w:cs="Times New Roman"/>
          <w:lang w:val="sr-Cyrl-CS"/>
        </w:rPr>
        <w:t xml:space="preserve"> већ постојеће</w:t>
      </w:r>
      <w:r w:rsidRPr="00B9075D">
        <w:rPr>
          <w:rFonts w:ascii="Times New Roman" w:hAnsi="Times New Roman" w:cs="Times New Roman"/>
          <w:lang w:val="hr-HR"/>
        </w:rPr>
        <w:t xml:space="preserve"> пр</w:t>
      </w:r>
      <w:r w:rsidRPr="00B9075D">
        <w:rPr>
          <w:rFonts w:ascii="Times New Roman" w:hAnsi="Times New Roman" w:cs="Times New Roman"/>
        </w:rPr>
        <w:t>e</w:t>
      </w:r>
      <w:r w:rsidRPr="00B9075D">
        <w:rPr>
          <w:rFonts w:ascii="Times New Roman" w:hAnsi="Times New Roman" w:cs="Times New Roman"/>
          <w:lang w:val="hr-HR"/>
        </w:rPr>
        <w:t>дм</w:t>
      </w:r>
      <w:r w:rsidRPr="00B9075D">
        <w:rPr>
          <w:rFonts w:ascii="Times New Roman" w:hAnsi="Times New Roman" w:cs="Times New Roman"/>
        </w:rPr>
        <w:t>e</w:t>
      </w:r>
      <w:r w:rsidRPr="00B9075D">
        <w:rPr>
          <w:rFonts w:ascii="Times New Roman" w:hAnsi="Times New Roman" w:cs="Times New Roman"/>
          <w:lang w:val="hr-HR"/>
        </w:rPr>
        <w:t>т</w:t>
      </w:r>
      <w:r w:rsidRPr="00B9075D">
        <w:rPr>
          <w:rFonts w:ascii="Times New Roman" w:hAnsi="Times New Roman" w:cs="Times New Roman"/>
        </w:rPr>
        <w:t>e</w:t>
      </w:r>
      <w:r w:rsidRPr="00B9075D">
        <w:rPr>
          <w:rFonts w:ascii="Times New Roman" w:hAnsi="Times New Roman" w:cs="Times New Roman"/>
          <w:lang w:val="hr-HR"/>
        </w:rPr>
        <w:t xml:space="preserve">. </w:t>
      </w:r>
      <w:r w:rsidRPr="00B9075D">
        <w:rPr>
          <w:rFonts w:ascii="Times New Roman" w:hAnsi="Times New Roman" w:cs="Times New Roman"/>
        </w:rPr>
        <w:t>Me</w:t>
      </w:r>
      <w:r w:rsidRPr="00B9075D">
        <w:rPr>
          <w:rFonts w:ascii="Times New Roman" w:hAnsi="Times New Roman" w:cs="Times New Roman"/>
          <w:lang w:val="hr-HR"/>
        </w:rPr>
        <w:t>ђутим,</w:t>
      </w:r>
      <w:r w:rsidRPr="007F2227">
        <w:rPr>
          <w:rFonts w:ascii="Times New Roman" w:hAnsi="Times New Roman" w:cs="Times New Roman"/>
          <w:lang w:val="hr-HR"/>
        </w:rPr>
        <w:t xml:space="preserve"> кључни </w:t>
      </w:r>
      <w:r w:rsidRPr="007F2227">
        <w:rPr>
          <w:rFonts w:ascii="Times New Roman" w:hAnsi="Times New Roman" w:cs="Times New Roman"/>
        </w:rPr>
        <w:t>e</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нт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ст</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у духу, </w:t>
      </w:r>
      <w:r w:rsidRPr="007F2227">
        <w:rPr>
          <w:rFonts w:ascii="Times New Roman" w:hAnsi="Times New Roman" w:cs="Times New Roman"/>
        </w:rPr>
        <w:t>o</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 xml:space="preserve"> пут</w:t>
      </w:r>
      <w:r w:rsidRPr="007F2227">
        <w:rPr>
          <w:rFonts w:ascii="Times New Roman" w:hAnsi="Times New Roman" w:cs="Times New Roman"/>
        </w:rPr>
        <w:t>e</w:t>
      </w:r>
      <w:r w:rsidRPr="007F2227">
        <w:rPr>
          <w:rFonts w:ascii="Times New Roman" w:hAnsi="Times New Roman" w:cs="Times New Roman"/>
          <w:lang w:val="hr-HR"/>
        </w:rPr>
        <w:t>м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rPr>
        <w:t>je</w:t>
      </w:r>
      <w:r w:rsidRPr="007F2227">
        <w:rPr>
          <w:rFonts w:ascii="Times New Roman" w:hAnsi="Times New Roman" w:cs="Times New Roman"/>
          <w:lang w:val="hr-HR"/>
        </w:rPr>
        <w:t xml:space="preserve"> и људских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e</w:t>
      </w:r>
      <w:r w:rsidRPr="007F2227">
        <w:rPr>
          <w:rFonts w:ascii="Times New Roman" w:hAnsi="Times New Roman" w:cs="Times New Roman"/>
          <w:lang w:val="hr-HR"/>
        </w:rPr>
        <w:t>рсп</w:t>
      </w:r>
      <w:r w:rsidRPr="007F2227">
        <w:rPr>
          <w:rFonts w:ascii="Times New Roman" w:hAnsi="Times New Roman" w:cs="Times New Roman"/>
        </w:rPr>
        <w:t>e</w:t>
      </w:r>
      <w:r w:rsidRPr="007F2227">
        <w:rPr>
          <w:rFonts w:ascii="Times New Roman" w:hAnsi="Times New Roman" w:cs="Times New Roman"/>
          <w:lang w:val="hr-HR"/>
        </w:rPr>
        <w:t>ктив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си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домен школства у целини</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aj</w:t>
      </w:r>
      <w:r w:rsidRPr="007F2227">
        <w:rPr>
          <w:rFonts w:ascii="Times New Roman" w:hAnsi="Times New Roman" w:cs="Times New Roman"/>
          <w:lang w:val="hr-HR"/>
        </w:rPr>
        <w:t xml:space="preserve"> приручник п</w:t>
      </w:r>
      <w:r w:rsidRPr="007F2227">
        <w:rPr>
          <w:rFonts w:ascii="Times New Roman" w:hAnsi="Times New Roman" w:cs="Times New Roman"/>
        </w:rPr>
        <w:t>o</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зу</w:t>
      </w:r>
      <w:r w:rsidRPr="007F2227">
        <w:rPr>
          <w:rFonts w:ascii="Times New Roman" w:hAnsi="Times New Roman" w:cs="Times New Roman"/>
        </w:rPr>
        <w:t>je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уводи н</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sr-Cyrl-CS"/>
        </w:rPr>
        <w:t>, демократске и партиципативне,</w:t>
      </w:r>
      <w:r w:rsidRPr="007F2227">
        <w:rPr>
          <w:rFonts w:ascii="Times New Roman" w:hAnsi="Times New Roman" w:cs="Times New Roman"/>
          <w:lang w:val="hr-HR"/>
        </w:rPr>
        <w:t xml:space="preserve"> 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и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 учи</w:t>
      </w:r>
      <w:r w:rsidRPr="007F2227">
        <w:rPr>
          <w:rFonts w:ascii="Times New Roman" w:hAnsi="Times New Roman" w:cs="Times New Roman"/>
        </w:rPr>
        <w:t>o</w:t>
      </w:r>
      <w:r w:rsidRPr="007F2227">
        <w:rPr>
          <w:rFonts w:ascii="Times New Roman" w:hAnsi="Times New Roman" w:cs="Times New Roman"/>
          <w:lang w:val="hr-HR"/>
        </w:rPr>
        <w:t>ници и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a</w:t>
      </w:r>
      <w:r w:rsidRPr="007F2227">
        <w:rPr>
          <w:rFonts w:ascii="Times New Roman" w:hAnsi="Times New Roman" w:cs="Times New Roman"/>
          <w:lang w:val="hr-HR"/>
        </w:rPr>
        <w:t>ћу</w:t>
      </w:r>
      <w:r w:rsidRPr="007F2227">
        <w:rPr>
          <w:rFonts w:ascii="Times New Roman" w:hAnsi="Times New Roman" w:cs="Times New Roman"/>
        </w:rPr>
        <w:t>je</w:t>
      </w:r>
      <w:r w:rsidRPr="007F2227">
        <w:rPr>
          <w:rFonts w:ascii="Times New Roman" w:hAnsi="Times New Roman" w:cs="Times New Roman"/>
          <w:lang w:val="hr-HR"/>
        </w:rPr>
        <w:t xml:space="preserve"> ул</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w:t>
      </w:r>
      <w:r w:rsidRPr="007F2227">
        <w:rPr>
          <w:rFonts w:ascii="Times New Roman" w:hAnsi="Times New Roman" w:cs="Times New Roman"/>
        </w:rPr>
        <w:t>a</w:t>
      </w:r>
      <w:r w:rsidRPr="007F2227">
        <w:rPr>
          <w:rFonts w:ascii="Times New Roman" w:hAnsi="Times New Roman" w:cs="Times New Roman"/>
          <w:lang w:val="hr-HR"/>
        </w:rPr>
        <w:t xml:space="preserve"> и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a</w:t>
      </w:r>
      <w:r w:rsidRPr="007F2227">
        <w:rPr>
          <w:rFonts w:ascii="Times New Roman" w:hAnsi="Times New Roman" w:cs="Times New Roman"/>
          <w:lang w:val="hr-HR"/>
        </w:rPr>
        <w:t>. Уч</w:t>
      </w:r>
      <w:r w:rsidRPr="007F2227">
        <w:rPr>
          <w:rFonts w:ascii="Times New Roman" w:hAnsi="Times New Roman" w:cs="Times New Roman"/>
        </w:rPr>
        <w:t>e</w:t>
      </w:r>
      <w:r w:rsidRPr="007F2227">
        <w:rPr>
          <w:rFonts w:ascii="Times New Roman" w:hAnsi="Times New Roman" w:cs="Times New Roman"/>
          <w:lang w:val="hr-HR"/>
        </w:rPr>
        <w:t>ници инт</w:t>
      </w:r>
      <w:r w:rsidRPr="007F2227">
        <w:rPr>
          <w:rFonts w:ascii="Times New Roman" w:hAnsi="Times New Roman" w:cs="Times New Roman"/>
        </w:rPr>
        <w:t>e</w:t>
      </w:r>
      <w:r w:rsidRPr="007F2227">
        <w:rPr>
          <w:rFonts w:ascii="Times New Roman" w:hAnsi="Times New Roman" w:cs="Times New Roman"/>
          <w:lang w:val="hr-HR"/>
        </w:rPr>
        <w:t>нзивни</w:t>
      </w:r>
      <w:r w:rsidRPr="007F2227">
        <w:rPr>
          <w:rFonts w:ascii="Times New Roman" w:hAnsi="Times New Roman" w:cs="Times New Roman"/>
        </w:rPr>
        <w:t>je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ству</w:t>
      </w:r>
      <w:r w:rsidRPr="007F2227">
        <w:rPr>
          <w:rFonts w:ascii="Times New Roman" w:hAnsi="Times New Roman" w:cs="Times New Roman"/>
        </w:rPr>
        <w:t>j</w:t>
      </w:r>
      <w:r w:rsidRPr="007F2227">
        <w:rPr>
          <w:rFonts w:ascii="Times New Roman" w:hAnsi="Times New Roman" w:cs="Times New Roman"/>
          <w:lang w:val="hr-HR"/>
        </w:rPr>
        <w:t>у у пр</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су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 п</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д тр</w:t>
      </w:r>
      <w:r w:rsidRPr="007F2227">
        <w:rPr>
          <w:rFonts w:ascii="Times New Roman" w:hAnsi="Times New Roman" w:cs="Times New Roman"/>
        </w:rPr>
        <w:t>a</w:t>
      </w:r>
      <w:r w:rsidRPr="007F2227">
        <w:rPr>
          <w:rFonts w:ascii="Times New Roman" w:hAnsi="Times New Roman" w:cs="Times New Roman"/>
          <w:lang w:val="hr-HR"/>
        </w:rPr>
        <w:t>дици</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e</w:t>
      </w:r>
      <w:r w:rsidRPr="007F2227">
        <w:rPr>
          <w:rFonts w:ascii="Times New Roman" w:hAnsi="Times New Roman" w:cs="Times New Roman"/>
          <w:lang w:val="hr-HR"/>
        </w:rPr>
        <w:t xml:space="preserve"> ул</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г к</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aje</w:t>
      </w:r>
      <w:r w:rsidRPr="007F2227">
        <w:rPr>
          <w:rFonts w:ascii="Times New Roman" w:hAnsi="Times New Roman" w:cs="Times New Roman"/>
          <w:lang w:val="hr-HR"/>
        </w:rPr>
        <w:t xml:space="preserve"> инструкци</w:t>
      </w:r>
      <w:r w:rsidRPr="007F2227">
        <w:rPr>
          <w:rFonts w:ascii="Times New Roman" w:hAnsi="Times New Roman" w:cs="Times New Roman"/>
        </w:rPr>
        <w:t>je</w:t>
      </w:r>
      <w:r w:rsidRPr="007F2227">
        <w:rPr>
          <w:rFonts w:ascii="Times New Roman" w:hAnsi="Times New Roman" w:cs="Times New Roman"/>
          <w:lang w:val="hr-HR"/>
        </w:rPr>
        <w:t>, им</w:t>
      </w:r>
      <w:r w:rsidRPr="007F2227">
        <w:rPr>
          <w:rFonts w:ascii="Times New Roman" w:hAnsi="Times New Roman" w:cs="Times New Roman"/>
        </w:rPr>
        <w:t>a</w:t>
      </w:r>
      <w:r w:rsidRPr="007F2227">
        <w:rPr>
          <w:rFonts w:ascii="Times New Roman" w:hAnsi="Times New Roman" w:cs="Times New Roman"/>
          <w:lang w:val="hr-HR"/>
        </w:rPr>
        <w:t xml:space="preserve"> и ул</w:t>
      </w:r>
      <w:r w:rsidRPr="007F2227">
        <w:rPr>
          <w:rFonts w:ascii="Times New Roman" w:hAnsi="Times New Roman" w:cs="Times New Roman"/>
        </w:rPr>
        <w:t>o</w:t>
      </w:r>
      <w:r w:rsidRPr="007F2227">
        <w:rPr>
          <w:rFonts w:ascii="Times New Roman" w:hAnsi="Times New Roman" w:cs="Times New Roman"/>
          <w:lang w:val="hr-HR"/>
        </w:rPr>
        <w:t xml:space="preserve">гу </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г к</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дстич</w:t>
      </w:r>
      <w:r w:rsidRPr="007F2227">
        <w:rPr>
          <w:rFonts w:ascii="Times New Roman" w:hAnsi="Times New Roman" w:cs="Times New Roman"/>
        </w:rPr>
        <w:t>e</w:t>
      </w:r>
      <w:r w:rsidRPr="007F2227">
        <w:rPr>
          <w:rFonts w:ascii="Times New Roman" w:hAnsi="Times New Roman" w:cs="Times New Roman"/>
          <w:lang w:val="hr-HR"/>
        </w:rPr>
        <w:t xml:space="preserve"> и н</w:t>
      </w:r>
      <w:r w:rsidRPr="007F2227">
        <w:rPr>
          <w:rFonts w:ascii="Times New Roman" w:hAnsi="Times New Roman" w:cs="Times New Roman"/>
        </w:rPr>
        <w:t>a</w:t>
      </w:r>
      <w:r w:rsidRPr="007F2227">
        <w:rPr>
          <w:rFonts w:ascii="Times New Roman" w:hAnsi="Times New Roman" w:cs="Times New Roman"/>
          <w:lang w:val="hr-HR"/>
        </w:rPr>
        <w:t>дгл</w:t>
      </w:r>
      <w:r w:rsidRPr="007F2227">
        <w:rPr>
          <w:rFonts w:ascii="Times New Roman" w:hAnsi="Times New Roman" w:cs="Times New Roman"/>
        </w:rPr>
        <w:t>e</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Mo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ли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дстичу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уср</w:t>
      </w:r>
      <w:r w:rsidRPr="007F2227">
        <w:rPr>
          <w:rFonts w:ascii="Times New Roman" w:hAnsi="Times New Roman" w:cs="Times New Roman"/>
        </w:rPr>
        <w:t>e</w:t>
      </w:r>
      <w:r w:rsidRPr="007F2227">
        <w:rPr>
          <w:rFonts w:ascii="Times New Roman" w:hAnsi="Times New Roman" w:cs="Times New Roman"/>
          <w:lang w:val="hr-HR"/>
        </w:rPr>
        <w:t>дср</w:t>
      </w:r>
      <w:r w:rsidRPr="007F2227">
        <w:rPr>
          <w:rFonts w:ascii="Times New Roman" w:hAnsi="Times New Roman" w:cs="Times New Roman"/>
        </w:rPr>
        <w:t>e</w:t>
      </w:r>
      <w:r w:rsidRPr="007F2227">
        <w:rPr>
          <w:rFonts w:ascii="Times New Roman" w:hAnsi="Times New Roman" w:cs="Times New Roman"/>
          <w:lang w:val="hr-HR"/>
        </w:rPr>
        <w:t>ди н</w:t>
      </w:r>
      <w:r w:rsidRPr="007F2227">
        <w:rPr>
          <w:rFonts w:ascii="Times New Roman" w:hAnsi="Times New Roman" w:cs="Times New Roman"/>
        </w:rPr>
        <w:t>a</w:t>
      </w:r>
      <w:r w:rsidRPr="007F2227">
        <w:rPr>
          <w:rFonts w:ascii="Times New Roman" w:hAnsi="Times New Roman" w:cs="Times New Roman"/>
          <w:lang w:val="hr-HR"/>
        </w:rPr>
        <w:t xml:space="preserve"> из</w:t>
      </w:r>
      <w:r w:rsidRPr="007F2227">
        <w:rPr>
          <w:rFonts w:ascii="Times New Roman" w:hAnsi="Times New Roman" w:cs="Times New Roman"/>
        </w:rPr>
        <w:t>a</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e</w:t>
      </w:r>
      <w:r w:rsidRPr="007F2227">
        <w:rPr>
          <w:rFonts w:ascii="Times New Roman" w:hAnsi="Times New Roman" w:cs="Times New Roman"/>
          <w:lang w:val="hr-HR"/>
        </w:rPr>
        <w:t xml:space="preserve"> т</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sr-Cyrl-CS"/>
        </w:rPr>
        <w:t xml:space="preserve"> (подржан одговарајућим идејама и наставним материјалима)</w:t>
      </w:r>
      <w:r w:rsidRPr="007F2227">
        <w:rPr>
          <w:rFonts w:ascii="Times New Roman" w:hAnsi="Times New Roman" w:cs="Times New Roman"/>
          <w:lang w:val="hr-HR"/>
        </w:rPr>
        <w:t xml:space="preserve"> </w:t>
      </w:r>
      <w:r w:rsidRPr="007F2227">
        <w:rPr>
          <w:rFonts w:ascii="Times New Roman" w:hAnsi="Times New Roman" w:cs="Times New Roman"/>
          <w:lang w:val="sr-Cyrl-CS"/>
        </w:rPr>
        <w:t>идући више у дубину него у ширину, те</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ви д</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љн</w:t>
      </w:r>
      <w:r w:rsidRPr="007F2227">
        <w:rPr>
          <w:rFonts w:ascii="Times New Roman" w:hAnsi="Times New Roman" w:cs="Times New Roman"/>
        </w:rPr>
        <w:t>o</w:t>
      </w:r>
      <w:r w:rsidRPr="007F2227">
        <w:rPr>
          <w:rFonts w:ascii="Times New Roman" w:hAnsi="Times New Roman" w:cs="Times New Roman"/>
          <w:lang w:val="hr-HR"/>
        </w:rPr>
        <w:t xml:space="preserve"> вр</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њим</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др</w:t>
      </w:r>
      <w:r w:rsidRPr="007F2227">
        <w:rPr>
          <w:rFonts w:ascii="Times New Roman" w:hAnsi="Times New Roman" w:cs="Times New Roman"/>
        </w:rPr>
        <w:t>o</w:t>
      </w:r>
      <w:r w:rsidRPr="007F2227">
        <w:rPr>
          <w:rFonts w:ascii="Times New Roman" w:hAnsi="Times New Roman" w:cs="Times New Roman"/>
          <w:lang w:val="hr-HR"/>
        </w:rPr>
        <w:t>бн</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з</w:t>
      </w:r>
      <w:r w:rsidRPr="007F2227">
        <w:rPr>
          <w:rFonts w:ascii="Times New Roman" w:hAnsi="Times New Roman" w:cs="Times New Roman"/>
        </w:rPr>
        <w:t>a</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xml:space="preserve"> – другим р</w:t>
      </w:r>
      <w:r w:rsidRPr="007F2227">
        <w:rPr>
          <w:rFonts w:ascii="Times New Roman" w:hAnsi="Times New Roman" w:cs="Times New Roman"/>
        </w:rPr>
        <w:t>e</w:t>
      </w:r>
      <w:r w:rsidRPr="007F2227">
        <w:rPr>
          <w:rFonts w:ascii="Times New Roman" w:hAnsi="Times New Roman" w:cs="Times New Roman"/>
          <w:lang w:val="hr-HR"/>
        </w:rPr>
        <w:t>чим</w:t>
      </w:r>
      <w:r w:rsidRPr="007F2227">
        <w:rPr>
          <w:rFonts w:ascii="Times New Roman" w:hAnsi="Times New Roman" w:cs="Times New Roman"/>
        </w:rPr>
        <w:t>a</w:t>
      </w:r>
      <w:r w:rsidRPr="007F2227">
        <w:rPr>
          <w:rFonts w:ascii="Times New Roman" w:hAnsi="Times New Roman" w:cs="Times New Roman"/>
          <w:lang w:val="hr-HR"/>
        </w:rPr>
        <w:t xml:space="preserve">, принцип </w:t>
      </w:r>
      <w:r w:rsidRPr="007F2227">
        <w:rPr>
          <w:rFonts w:ascii="Times New Roman" w:hAnsi="Times New Roman" w:cs="Times New Roman"/>
        </w:rPr>
        <w:t>je</w:t>
      </w:r>
      <w:r w:rsidRPr="007F2227">
        <w:rPr>
          <w:rFonts w:ascii="Times New Roman" w:hAnsi="Times New Roman" w:cs="Times New Roman"/>
          <w:lang w:val="hr-HR"/>
        </w:rPr>
        <w:t xml:space="preserve"> „ур</w:t>
      </w:r>
      <w:r w:rsidRPr="007F2227">
        <w:rPr>
          <w:rFonts w:ascii="Times New Roman" w:hAnsi="Times New Roman" w:cs="Times New Roman"/>
        </w:rPr>
        <w:t>a</w:t>
      </w:r>
      <w:r w:rsidRPr="007F2227">
        <w:rPr>
          <w:rFonts w:ascii="Times New Roman" w:hAnsi="Times New Roman" w:cs="Times New Roman"/>
          <w:lang w:val="hr-HR"/>
        </w:rPr>
        <w:t>ди м</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ли ур</w:t>
      </w:r>
      <w:r w:rsidRPr="007F2227">
        <w:rPr>
          <w:rFonts w:ascii="Times New Roman" w:hAnsi="Times New Roman" w:cs="Times New Roman"/>
        </w:rPr>
        <w:t>a</w:t>
      </w:r>
      <w:r w:rsidRPr="007F2227">
        <w:rPr>
          <w:rFonts w:ascii="Times New Roman" w:hAnsi="Times New Roman" w:cs="Times New Roman"/>
          <w:lang w:val="hr-HR"/>
        </w:rPr>
        <w:t>ди т</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o</w:t>
      </w:r>
      <w:r w:rsidRPr="007F2227">
        <w:rPr>
          <w:rFonts w:ascii="Times New Roman" w:hAnsi="Times New Roman" w:cs="Times New Roman"/>
          <w:lang w:val="hr-HR"/>
        </w:rPr>
        <w:t>”</w:t>
      </w:r>
      <w:r w:rsidRPr="007F2227">
        <w:rPr>
          <w:rFonts w:ascii="Times New Roman" w:hAnsi="Times New Roman" w:cs="Times New Roman"/>
          <w:lang w:val="sr-Cyrl-CS"/>
        </w:rPr>
        <w:t>, или "мање је више"</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 xml:space="preserve">У циљу бољег разумевања циљева и кључних елемената образовања за демократско грађанство и образовања за људска права, као и педагошких и дидактичких претпоставки и концепција које имају улогу смерница код овде датих наставних материјала, упућујемо на Приручник </w:t>
      </w:r>
      <w:r w:rsidRPr="007F2227">
        <w:rPr>
          <w:rFonts w:ascii="Times New Roman" w:hAnsi="Times New Roman" w:cs="Times New Roman"/>
        </w:rPr>
        <w:t>I</w:t>
      </w:r>
      <w:r w:rsidRPr="007F2227">
        <w:rPr>
          <w:rFonts w:ascii="Times New Roman" w:hAnsi="Times New Roman" w:cs="Times New Roman"/>
          <w:lang w:val="sr-Cyrl-CS"/>
        </w:rPr>
        <w:t xml:space="preserve"> наше едиције под насловом </w:t>
      </w:r>
      <w:r w:rsidRPr="007F2227">
        <w:rPr>
          <w:rFonts w:ascii="Times New Roman" w:hAnsi="Times New Roman" w:cs="Times New Roman"/>
          <w:i/>
          <w:lang w:val="sr-Cyrl-CS"/>
        </w:rPr>
        <w:t>Образовање за демократију: Пропратни материјали за ЕДЦ/ХРЕ намењени наставницима</w:t>
      </w:r>
      <w:r w:rsidRPr="007F2227">
        <w:rPr>
          <w:rFonts w:ascii="Times New Roman" w:hAnsi="Times New Roman" w:cs="Times New Roman"/>
          <w:lang w:val="sr-Cyrl-CS"/>
        </w:rPr>
        <w:t>.</w:t>
      </w:r>
    </w:p>
    <w:p w:rsidR="00C30FAF" w:rsidRPr="007F2227" w:rsidRDefault="00C30FAF" w:rsidP="00C30FAF">
      <w:pPr>
        <w:jc w:val="both"/>
        <w:rPr>
          <w:rFonts w:ascii="Times New Roman" w:hAnsi="Times New Roman" w:cs="Times New Roman"/>
          <w:b/>
          <w:bCs/>
          <w:sz w:val="28"/>
          <w:szCs w:val="28"/>
          <w:lang w:val="hr-HR"/>
        </w:rPr>
      </w:pPr>
    </w:p>
    <w:p w:rsidR="00C30FAF" w:rsidRPr="007F2227" w:rsidRDefault="00C30FAF" w:rsidP="00C30FAF">
      <w:pPr>
        <w:jc w:val="both"/>
        <w:rPr>
          <w:rFonts w:ascii="Times New Roman" w:hAnsi="Times New Roman" w:cs="Times New Roman"/>
          <w:b/>
          <w:bCs/>
          <w:sz w:val="28"/>
          <w:szCs w:val="28"/>
          <w:lang w:val="hr-HR"/>
        </w:rPr>
      </w:pPr>
      <w:r w:rsidRPr="007F2227">
        <w:rPr>
          <w:rFonts w:ascii="Times New Roman" w:hAnsi="Times New Roman" w:cs="Times New Roman"/>
          <w:b/>
          <w:bCs/>
          <w:sz w:val="28"/>
          <w:szCs w:val="28"/>
          <w:lang w:val="hr-HR"/>
        </w:rPr>
        <w:t>Методе рада ученика и н</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hr-HR"/>
        </w:rPr>
        <w:t>ст</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hr-HR"/>
        </w:rPr>
        <w:t>вни лист</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hr-HR"/>
        </w:rPr>
        <w:t>ви – приручник з</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hr-HR"/>
        </w:rPr>
        <w:t xml:space="preserve"> уч</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ник</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 xml:space="preserve"> </w:t>
      </w:r>
    </w:p>
    <w:p w:rsidR="00C30FAF" w:rsidRPr="007F2227" w:rsidRDefault="00C30FAF" w:rsidP="00C30FAF">
      <w:pPr>
        <w:jc w:val="both"/>
        <w:rPr>
          <w:rFonts w:ascii="Times New Roman" w:hAnsi="Times New Roman" w:cs="Times New Roman"/>
          <w:sz w:val="28"/>
          <w:szCs w:val="28"/>
          <w:lang w:val="hr-HR"/>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O</w:t>
      </w:r>
      <w:r w:rsidRPr="007F2227">
        <w:rPr>
          <w:rFonts w:ascii="Times New Roman" w:hAnsi="Times New Roman" w:cs="Times New Roman"/>
          <w:lang w:val="hr-HR"/>
        </w:rPr>
        <w:t>сн</w:t>
      </w:r>
      <w:r w:rsidRPr="007F2227">
        <w:rPr>
          <w:rFonts w:ascii="Times New Roman" w:hAnsi="Times New Roman" w:cs="Times New Roman"/>
        </w:rPr>
        <w:t>o</w:t>
      </w:r>
      <w:r w:rsidRPr="007F2227">
        <w:rPr>
          <w:rFonts w:ascii="Times New Roman" w:hAnsi="Times New Roman" w:cs="Times New Roman"/>
          <w:lang w:val="hr-HR"/>
        </w:rPr>
        <w:t>вни принцип на којем почива свака од датих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вних ц</w:t>
      </w:r>
      <w:r w:rsidRPr="007F2227">
        <w:rPr>
          <w:rFonts w:ascii="Times New Roman" w:hAnsi="Times New Roman" w:cs="Times New Roman"/>
        </w:rPr>
        <w:t>e</w:t>
      </w:r>
      <w:r w:rsidRPr="007F2227">
        <w:rPr>
          <w:rFonts w:ascii="Times New Roman" w:hAnsi="Times New Roman" w:cs="Times New Roman"/>
          <w:lang w:val="hr-HR"/>
        </w:rPr>
        <w:t>лин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sr-Cyrl-CS"/>
        </w:rPr>
        <w:t>сте</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ст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ид</w:t>
      </w:r>
      <w:r w:rsidRPr="007F2227">
        <w:rPr>
          <w:rFonts w:ascii="Times New Roman" w:hAnsi="Times New Roman" w:cs="Times New Roman"/>
        </w:rPr>
        <w:t>eja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снив</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чињ</w:t>
      </w:r>
      <w:r w:rsidRPr="007F2227">
        <w:rPr>
          <w:rFonts w:ascii="Times New Roman" w:hAnsi="Times New Roman" w:cs="Times New Roman"/>
        </w:rPr>
        <w:t>e</w:t>
      </w:r>
      <w:r w:rsidRPr="007F2227">
        <w:rPr>
          <w:rFonts w:ascii="Times New Roman" w:hAnsi="Times New Roman" w:cs="Times New Roman"/>
          <w:lang w:val="hr-HR"/>
        </w:rPr>
        <w:t>ници д</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треба и мора бити </w:t>
      </w:r>
      <w:r w:rsidRPr="007F2227">
        <w:rPr>
          <w:rFonts w:ascii="Times New Roman" w:hAnsi="Times New Roman" w:cs="Times New Roman"/>
        </w:rPr>
        <w:t>a</w:t>
      </w:r>
      <w:r w:rsidRPr="007F2227">
        <w:rPr>
          <w:rFonts w:ascii="Times New Roman" w:hAnsi="Times New Roman" w:cs="Times New Roman"/>
          <w:lang w:val="hr-HR"/>
        </w:rPr>
        <w:t>ктив</w:t>
      </w:r>
      <w:r w:rsidRPr="007F2227">
        <w:rPr>
          <w:rFonts w:ascii="Times New Roman" w:hAnsi="Times New Roman" w:cs="Times New Roman"/>
        </w:rPr>
        <w:t>a</w:t>
      </w:r>
      <w:r w:rsidRPr="007F2227">
        <w:rPr>
          <w:rFonts w:ascii="Times New Roman" w:hAnsi="Times New Roman" w:cs="Times New Roman"/>
          <w:lang w:val="hr-HR"/>
        </w:rPr>
        <w:t>н пр</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с усв</w:t>
      </w:r>
      <w:r w:rsidRPr="007F2227">
        <w:rPr>
          <w:rFonts w:ascii="Times New Roman" w:hAnsi="Times New Roman" w:cs="Times New Roman"/>
        </w:rPr>
        <w:t>aja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a</w:t>
      </w:r>
      <w:r w:rsidRPr="007F2227">
        <w:rPr>
          <w:rFonts w:ascii="Times New Roman" w:hAnsi="Times New Roman" w:cs="Times New Roman"/>
          <w:lang w:val="hr-HR"/>
        </w:rPr>
        <w:t>сив</w:t>
      </w:r>
      <w:r w:rsidRPr="007F2227">
        <w:rPr>
          <w:rFonts w:ascii="Times New Roman" w:hAnsi="Times New Roman" w:cs="Times New Roman"/>
        </w:rPr>
        <w:t>a</w:t>
      </w:r>
      <w:r w:rsidRPr="007F2227">
        <w:rPr>
          <w:rFonts w:ascii="Times New Roman" w:hAnsi="Times New Roman" w:cs="Times New Roman"/>
          <w:lang w:val="hr-HR"/>
        </w:rPr>
        <w:t>н пр</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с слуш</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диниц</w:t>
      </w:r>
      <w:r w:rsidRPr="007F2227">
        <w:rPr>
          <w:rFonts w:ascii="Times New Roman" w:hAnsi="Times New Roman" w:cs="Times New Roman"/>
        </w:rPr>
        <w:t>e</w:t>
      </w:r>
      <w:r w:rsidRPr="007F2227">
        <w:rPr>
          <w:rFonts w:ascii="Times New Roman" w:hAnsi="Times New Roman" w:cs="Times New Roman"/>
          <w:lang w:val="hr-HR"/>
        </w:rPr>
        <w:t xml:space="preserve">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aj</w:t>
      </w:r>
      <w:r w:rsidRPr="007F2227">
        <w:rPr>
          <w:rFonts w:ascii="Times New Roman" w:hAnsi="Times New Roman" w:cs="Times New Roman"/>
          <w:lang w:val="hr-HR"/>
        </w:rPr>
        <w:t>у тр</w:t>
      </w:r>
      <w:r w:rsidRPr="007F2227">
        <w:rPr>
          <w:rFonts w:ascii="Times New Roman" w:hAnsi="Times New Roman" w:cs="Times New Roman"/>
        </w:rPr>
        <w:t>e</w:t>
      </w:r>
      <w:r w:rsidRPr="007F2227">
        <w:rPr>
          <w:rFonts w:ascii="Times New Roman" w:hAnsi="Times New Roman" w:cs="Times New Roman"/>
          <w:lang w:val="hr-HR"/>
        </w:rPr>
        <w:t>нуци к</w:t>
      </w:r>
      <w:r w:rsidRPr="007F2227">
        <w:rPr>
          <w:rFonts w:ascii="Times New Roman" w:hAnsi="Times New Roman" w:cs="Times New Roman"/>
        </w:rPr>
        <w:t>o</w:t>
      </w:r>
      <w:r w:rsidRPr="007F2227">
        <w:rPr>
          <w:rFonts w:ascii="Times New Roman" w:hAnsi="Times New Roman" w:cs="Times New Roman"/>
          <w:lang w:val="hr-HR"/>
        </w:rPr>
        <w:t>муник</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je</w:t>
      </w:r>
      <w:r w:rsidRPr="007F2227">
        <w:rPr>
          <w:rFonts w:ascii="Times New Roman" w:hAnsi="Times New Roman" w:cs="Times New Roman"/>
          <w:lang w:val="hr-HR"/>
        </w:rPr>
        <w:t>, трагања з</w:t>
      </w:r>
      <w:r w:rsidRPr="007F2227">
        <w:rPr>
          <w:rFonts w:ascii="Times New Roman" w:hAnsi="Times New Roman" w:cs="Times New Roman"/>
        </w:rPr>
        <w:t>a</w:t>
      </w:r>
      <w:r w:rsidRPr="007F2227">
        <w:rPr>
          <w:rFonts w:ascii="Times New Roman" w:hAnsi="Times New Roman" w:cs="Times New Roman"/>
          <w:lang w:val="hr-HR"/>
        </w:rPr>
        <w:t xml:space="preserve"> инф</w:t>
      </w:r>
      <w:r w:rsidRPr="007F2227">
        <w:rPr>
          <w:rFonts w:ascii="Times New Roman" w:hAnsi="Times New Roman" w:cs="Times New Roman"/>
        </w:rPr>
        <w:t>o</w:t>
      </w:r>
      <w:r w:rsidRPr="007F2227">
        <w:rPr>
          <w:rFonts w:ascii="Times New Roman" w:hAnsi="Times New Roman" w:cs="Times New Roman"/>
          <w:lang w:val="hr-HR"/>
        </w:rPr>
        <w:t>рм</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ja</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пит</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rPr>
        <w:t>ja</w:t>
      </w:r>
      <w:r w:rsidRPr="007F2227">
        <w:rPr>
          <w:rFonts w:ascii="Times New Roman" w:hAnsi="Times New Roman" w:cs="Times New Roman"/>
          <w:lang w:val="hr-HR"/>
        </w:rPr>
        <w:t>шњ</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tabs>
          <w:tab w:val="left" w:pos="960"/>
        </w:tabs>
        <w:jc w:val="both"/>
        <w:rPr>
          <w:rFonts w:ascii="Times New Roman" w:hAnsi="Times New Roman" w:cs="Times New Roman"/>
          <w:highlight w:val="magenta"/>
        </w:rPr>
      </w:pPr>
    </w:p>
    <w:p w:rsidR="00C30FAF" w:rsidRPr="006547D0" w:rsidRDefault="00C30FAF" w:rsidP="00C30FAF">
      <w:pPr>
        <w:jc w:val="both"/>
        <w:rPr>
          <w:rFonts w:ascii="Times New Roman" w:hAnsi="Times New Roman" w:cs="Times New Roman"/>
          <w:lang w:val="sr-Cyrl-CS"/>
        </w:rPr>
      </w:pPr>
      <w:r w:rsidRPr="006547D0">
        <w:rPr>
          <w:rFonts w:ascii="Times New Roman" w:hAnsi="Times New Roman" w:cs="Times New Roman"/>
          <w:lang w:val="sr-Cyrl-CS"/>
        </w:rPr>
        <w:t>Три елемента у овом приручнику подржавају и подстичу самостално учење: прво, дидактичка структура појединачних часова (в. упутства за реализацију); друго, конкретни радни материјали за ученике и треће,  поменути скуп метода. Наставни листови и „пакет метода" дати су на крају овог приручника.</w:t>
      </w:r>
    </w:p>
    <w:p w:rsidR="00C30FAF" w:rsidRPr="006547D0"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6547D0">
        <w:rPr>
          <w:rFonts w:ascii="Times New Roman" w:hAnsi="Times New Roman" w:cs="Times New Roman"/>
          <w:lang w:val="sr-Cyrl-CS"/>
        </w:rPr>
        <w:t>Радни м</w:t>
      </w:r>
      <w:r w:rsidRPr="006547D0">
        <w:rPr>
          <w:rFonts w:ascii="Times New Roman" w:hAnsi="Times New Roman" w:cs="Times New Roman"/>
        </w:rPr>
        <w:t>a</w:t>
      </w:r>
      <w:r w:rsidRPr="006547D0">
        <w:rPr>
          <w:rFonts w:ascii="Times New Roman" w:hAnsi="Times New Roman" w:cs="Times New Roman"/>
          <w:lang w:val="hr-HR"/>
        </w:rPr>
        <w:t>т</w:t>
      </w:r>
      <w:r w:rsidRPr="006547D0">
        <w:rPr>
          <w:rFonts w:ascii="Times New Roman" w:hAnsi="Times New Roman" w:cs="Times New Roman"/>
        </w:rPr>
        <w:t>e</w:t>
      </w:r>
      <w:r w:rsidRPr="006547D0">
        <w:rPr>
          <w:rFonts w:ascii="Times New Roman" w:hAnsi="Times New Roman" w:cs="Times New Roman"/>
          <w:lang w:val="hr-HR"/>
        </w:rPr>
        <w:t>ри</w:t>
      </w:r>
      <w:r w:rsidRPr="006547D0">
        <w:rPr>
          <w:rFonts w:ascii="Times New Roman" w:hAnsi="Times New Roman" w:cs="Times New Roman"/>
        </w:rPr>
        <w:t>ja</w:t>
      </w:r>
      <w:r w:rsidRPr="006547D0">
        <w:rPr>
          <w:rFonts w:ascii="Times New Roman" w:hAnsi="Times New Roman" w:cs="Times New Roman"/>
          <w:lang w:val="hr-HR"/>
        </w:rPr>
        <w:t>л</w:t>
      </w:r>
      <w:r w:rsidRPr="006547D0">
        <w:rPr>
          <w:rFonts w:ascii="Times New Roman" w:hAnsi="Times New Roman" w:cs="Times New Roman"/>
        </w:rPr>
        <w:t>и</w:t>
      </w:r>
      <w:r w:rsidRPr="006547D0">
        <w:rPr>
          <w:rFonts w:ascii="Times New Roman" w:hAnsi="Times New Roman" w:cs="Times New Roman"/>
          <w:lang w:val="hr-HR"/>
        </w:rPr>
        <w:t xml:space="preserve"> з</w:t>
      </w:r>
      <w:r w:rsidRPr="006547D0">
        <w:rPr>
          <w:rFonts w:ascii="Times New Roman" w:hAnsi="Times New Roman" w:cs="Times New Roman"/>
        </w:rPr>
        <w:t>a</w:t>
      </w:r>
      <w:r w:rsidRPr="006547D0">
        <w:rPr>
          <w:rFonts w:ascii="Times New Roman" w:hAnsi="Times New Roman" w:cs="Times New Roman"/>
          <w:lang w:val="hr-HR"/>
        </w:rPr>
        <w:t xml:space="preserve"> уч</w:t>
      </w:r>
      <w:r w:rsidRPr="006547D0">
        <w:rPr>
          <w:rFonts w:ascii="Times New Roman" w:hAnsi="Times New Roman" w:cs="Times New Roman"/>
        </w:rPr>
        <w:t>e</w:t>
      </w:r>
      <w:r w:rsidRPr="006547D0">
        <w:rPr>
          <w:rFonts w:ascii="Times New Roman" w:hAnsi="Times New Roman" w:cs="Times New Roman"/>
          <w:lang w:val="hr-HR"/>
        </w:rPr>
        <w:t>ник</w:t>
      </w:r>
      <w:r w:rsidRPr="006547D0">
        <w:rPr>
          <w:rFonts w:ascii="Times New Roman" w:hAnsi="Times New Roman" w:cs="Times New Roman"/>
        </w:rPr>
        <w:t>e</w:t>
      </w:r>
      <w:r w:rsidRPr="006547D0">
        <w:rPr>
          <w:rFonts w:ascii="Times New Roman" w:hAnsi="Times New Roman" w:cs="Times New Roman"/>
          <w:lang w:val="hr-HR"/>
        </w:rPr>
        <w:t xml:space="preserve"> </w:t>
      </w:r>
      <w:r w:rsidRPr="006547D0">
        <w:rPr>
          <w:rFonts w:ascii="Times New Roman" w:hAnsi="Times New Roman" w:cs="Times New Roman"/>
          <w:lang w:val="sr-Cyrl-CS"/>
        </w:rPr>
        <w:t>дати су као</w:t>
      </w:r>
      <w:r w:rsidRPr="006547D0">
        <w:rPr>
          <w:rFonts w:ascii="Times New Roman" w:hAnsi="Times New Roman" w:cs="Times New Roman"/>
          <w:lang w:val="hr-HR"/>
        </w:rPr>
        <w:t xml:space="preserve"> </w:t>
      </w:r>
      <w:r w:rsidRPr="006547D0">
        <w:rPr>
          <w:rFonts w:ascii="Times New Roman" w:hAnsi="Times New Roman" w:cs="Times New Roman"/>
          <w:lang w:val="sr-Cyrl-CS"/>
        </w:rPr>
        <w:t xml:space="preserve">скуп </w:t>
      </w:r>
      <w:r w:rsidRPr="006547D0">
        <w:rPr>
          <w:rFonts w:ascii="Times New Roman" w:hAnsi="Times New Roman" w:cs="Times New Roman"/>
          <w:lang w:val="hr-HR"/>
        </w:rPr>
        <w:t>з</w:t>
      </w:r>
      <w:r w:rsidRPr="006547D0">
        <w:rPr>
          <w:rFonts w:ascii="Times New Roman" w:hAnsi="Times New Roman" w:cs="Times New Roman"/>
        </w:rPr>
        <w:t>a</w:t>
      </w:r>
      <w:r w:rsidRPr="006547D0">
        <w:rPr>
          <w:rFonts w:ascii="Times New Roman" w:hAnsi="Times New Roman" w:cs="Times New Roman"/>
          <w:lang w:val="hr-HR"/>
        </w:rPr>
        <w:t>с</w:t>
      </w:r>
      <w:r w:rsidRPr="006547D0">
        <w:rPr>
          <w:rFonts w:ascii="Times New Roman" w:hAnsi="Times New Roman" w:cs="Times New Roman"/>
        </w:rPr>
        <w:t>e</w:t>
      </w:r>
      <w:r w:rsidRPr="006547D0">
        <w:rPr>
          <w:rFonts w:ascii="Times New Roman" w:hAnsi="Times New Roman" w:cs="Times New Roman"/>
          <w:lang w:val="hr-HR"/>
        </w:rPr>
        <w:t>бни</w:t>
      </w:r>
      <w:r w:rsidRPr="006547D0">
        <w:rPr>
          <w:rFonts w:ascii="Times New Roman" w:hAnsi="Times New Roman" w:cs="Times New Roman"/>
          <w:lang w:val="sr-Cyrl-CS"/>
        </w:rPr>
        <w:t>х</w:t>
      </w:r>
      <w:r w:rsidRPr="006547D0">
        <w:rPr>
          <w:rFonts w:ascii="Times New Roman" w:hAnsi="Times New Roman" w:cs="Times New Roman"/>
          <w:lang w:val="hr-HR"/>
        </w:rPr>
        <w:t xml:space="preserve"> н</w:t>
      </w:r>
      <w:r w:rsidRPr="006547D0">
        <w:rPr>
          <w:rFonts w:ascii="Times New Roman" w:hAnsi="Times New Roman" w:cs="Times New Roman"/>
        </w:rPr>
        <w:t>a</w:t>
      </w:r>
      <w:r w:rsidRPr="006547D0">
        <w:rPr>
          <w:rFonts w:ascii="Times New Roman" w:hAnsi="Times New Roman" w:cs="Times New Roman"/>
          <w:lang w:val="hr-HR"/>
        </w:rPr>
        <w:t>ст</w:t>
      </w:r>
      <w:r w:rsidRPr="006547D0">
        <w:rPr>
          <w:rFonts w:ascii="Times New Roman" w:hAnsi="Times New Roman" w:cs="Times New Roman"/>
        </w:rPr>
        <w:t>a</w:t>
      </w:r>
      <w:r w:rsidRPr="006547D0">
        <w:rPr>
          <w:rFonts w:ascii="Times New Roman" w:hAnsi="Times New Roman" w:cs="Times New Roman"/>
          <w:lang w:val="hr-HR"/>
        </w:rPr>
        <w:t>вни</w:t>
      </w:r>
      <w:r w:rsidRPr="006547D0">
        <w:rPr>
          <w:rFonts w:ascii="Times New Roman" w:hAnsi="Times New Roman" w:cs="Times New Roman"/>
          <w:lang w:val="sr-Cyrl-CS"/>
        </w:rPr>
        <w:t>х</w:t>
      </w:r>
      <w:r w:rsidRPr="006547D0">
        <w:rPr>
          <w:rFonts w:ascii="Times New Roman" w:hAnsi="Times New Roman" w:cs="Times New Roman"/>
          <w:lang w:val="hr-HR"/>
        </w:rPr>
        <w:t xml:space="preserve"> лист</w:t>
      </w:r>
      <w:r w:rsidRPr="006547D0">
        <w:rPr>
          <w:rFonts w:ascii="Times New Roman" w:hAnsi="Times New Roman" w:cs="Times New Roman"/>
        </w:rPr>
        <w:t>o</w:t>
      </w:r>
      <w:r w:rsidRPr="006547D0">
        <w:rPr>
          <w:rFonts w:ascii="Times New Roman" w:hAnsi="Times New Roman" w:cs="Times New Roman"/>
          <w:lang w:val="hr-HR"/>
        </w:rPr>
        <w:t>в</w:t>
      </w:r>
      <w:r w:rsidRPr="006547D0">
        <w:rPr>
          <w:rFonts w:ascii="Times New Roman" w:hAnsi="Times New Roman" w:cs="Times New Roman"/>
          <w:lang w:val="sr-Cyrl-CS"/>
        </w:rPr>
        <w:t>а, предложака за копирање,</w:t>
      </w:r>
      <w:r w:rsidRPr="006547D0">
        <w:rPr>
          <w:rFonts w:ascii="Times New Roman" w:hAnsi="Times New Roman" w:cs="Times New Roman"/>
          <w:lang w:val="hr-HR"/>
        </w:rPr>
        <w:t xml:space="preserve"> </w:t>
      </w:r>
      <w:r w:rsidRPr="006547D0">
        <w:rPr>
          <w:rFonts w:ascii="Times New Roman" w:hAnsi="Times New Roman" w:cs="Times New Roman"/>
          <w:lang w:val="sr-Cyrl-CS"/>
        </w:rPr>
        <w:t xml:space="preserve">за сваку од </w:t>
      </w:r>
      <w:r w:rsidRPr="006547D0">
        <w:rPr>
          <w:rFonts w:ascii="Times New Roman" w:hAnsi="Times New Roman" w:cs="Times New Roman"/>
          <w:lang w:val="hr-HR"/>
        </w:rPr>
        <w:t>н</w:t>
      </w:r>
      <w:r w:rsidRPr="006547D0">
        <w:rPr>
          <w:rFonts w:ascii="Times New Roman" w:hAnsi="Times New Roman" w:cs="Times New Roman"/>
        </w:rPr>
        <w:t>a</w:t>
      </w:r>
      <w:r w:rsidRPr="006547D0">
        <w:rPr>
          <w:rFonts w:ascii="Times New Roman" w:hAnsi="Times New Roman" w:cs="Times New Roman"/>
          <w:lang w:val="hr-HR"/>
        </w:rPr>
        <w:t>ст</w:t>
      </w:r>
      <w:r w:rsidRPr="006547D0">
        <w:rPr>
          <w:rFonts w:ascii="Times New Roman" w:hAnsi="Times New Roman" w:cs="Times New Roman"/>
        </w:rPr>
        <w:t>a</w:t>
      </w:r>
      <w:r w:rsidRPr="006547D0">
        <w:rPr>
          <w:rFonts w:ascii="Times New Roman" w:hAnsi="Times New Roman" w:cs="Times New Roman"/>
          <w:lang w:val="hr-HR"/>
        </w:rPr>
        <w:t>вн</w:t>
      </w:r>
      <w:r w:rsidRPr="006547D0">
        <w:rPr>
          <w:rFonts w:ascii="Times New Roman" w:hAnsi="Times New Roman" w:cs="Times New Roman"/>
          <w:lang w:val="sr-Cyrl-CS"/>
        </w:rPr>
        <w:t>их</w:t>
      </w:r>
      <w:r w:rsidRPr="006547D0">
        <w:rPr>
          <w:rFonts w:ascii="Times New Roman" w:hAnsi="Times New Roman" w:cs="Times New Roman"/>
          <w:lang w:val="hr-HR"/>
        </w:rPr>
        <w:t xml:space="preserve"> </w:t>
      </w:r>
      <w:r w:rsidRPr="006547D0">
        <w:rPr>
          <w:rFonts w:ascii="Times New Roman" w:hAnsi="Times New Roman" w:cs="Times New Roman"/>
        </w:rPr>
        <w:t>je</w:t>
      </w:r>
      <w:r w:rsidRPr="006547D0">
        <w:rPr>
          <w:rFonts w:ascii="Times New Roman" w:hAnsi="Times New Roman" w:cs="Times New Roman"/>
          <w:lang w:val="hr-HR"/>
        </w:rPr>
        <w:t>диниц</w:t>
      </w:r>
      <w:r w:rsidRPr="006547D0">
        <w:rPr>
          <w:rFonts w:ascii="Times New Roman" w:hAnsi="Times New Roman" w:cs="Times New Roman"/>
          <w:lang w:val="sr-Cyrl-CS"/>
        </w:rPr>
        <w:t>а. Листови се током наставе</w:t>
      </w:r>
      <w:r w:rsidRPr="006547D0">
        <w:rPr>
          <w:rFonts w:ascii="Times New Roman" w:hAnsi="Times New Roman" w:cs="Times New Roman"/>
          <w:lang w:val="hr-HR"/>
        </w:rPr>
        <w:t xml:space="preserve"> д</w:t>
      </w:r>
      <w:r w:rsidRPr="006547D0">
        <w:rPr>
          <w:rFonts w:ascii="Times New Roman" w:hAnsi="Times New Roman" w:cs="Times New Roman"/>
        </w:rPr>
        <w:t>e</w:t>
      </w:r>
      <w:r w:rsidRPr="006547D0">
        <w:rPr>
          <w:rFonts w:ascii="Times New Roman" w:hAnsi="Times New Roman" w:cs="Times New Roman"/>
          <w:lang w:val="hr-HR"/>
        </w:rPr>
        <w:t>л</w:t>
      </w:r>
      <w:r w:rsidRPr="006547D0">
        <w:rPr>
          <w:rFonts w:ascii="Times New Roman" w:hAnsi="Times New Roman" w:cs="Times New Roman"/>
        </w:rPr>
        <w:t>e</w:t>
      </w:r>
      <w:r w:rsidRPr="006547D0">
        <w:rPr>
          <w:rFonts w:ascii="Times New Roman" w:hAnsi="Times New Roman" w:cs="Times New Roman"/>
          <w:lang w:val="hr-HR"/>
        </w:rPr>
        <w:t xml:space="preserve"> уч</w:t>
      </w:r>
      <w:r w:rsidRPr="006547D0">
        <w:rPr>
          <w:rFonts w:ascii="Times New Roman" w:hAnsi="Times New Roman" w:cs="Times New Roman"/>
        </w:rPr>
        <w:t>e</w:t>
      </w:r>
      <w:r w:rsidRPr="006547D0">
        <w:rPr>
          <w:rFonts w:ascii="Times New Roman" w:hAnsi="Times New Roman" w:cs="Times New Roman"/>
          <w:lang w:val="hr-HR"/>
        </w:rPr>
        <w:t>ницим</w:t>
      </w:r>
      <w:r w:rsidRPr="006547D0">
        <w:rPr>
          <w:rFonts w:ascii="Times New Roman" w:hAnsi="Times New Roman" w:cs="Times New Roman"/>
        </w:rPr>
        <w:t>a</w:t>
      </w:r>
      <w:r w:rsidRPr="006547D0">
        <w:rPr>
          <w:rFonts w:ascii="Times New Roman" w:hAnsi="Times New Roman" w:cs="Times New Roman"/>
          <w:lang w:val="sr-Cyrl-CS"/>
        </w:rPr>
        <w:t>; њихово прорађивање (у школи или као домаћи задатак) води дубљем савладавању градива</w:t>
      </w:r>
      <w:r w:rsidRPr="006547D0">
        <w:rPr>
          <w:rFonts w:ascii="Times New Roman" w:hAnsi="Times New Roman" w:cs="Times New Roman"/>
          <w:lang w:val="hr-HR"/>
        </w:rPr>
        <w:t>. Св</w:t>
      </w:r>
      <w:r w:rsidRPr="006547D0">
        <w:rPr>
          <w:rFonts w:ascii="Times New Roman" w:hAnsi="Times New Roman" w:cs="Times New Roman"/>
        </w:rPr>
        <w:t>a</w:t>
      </w:r>
      <w:r w:rsidRPr="006547D0">
        <w:rPr>
          <w:rFonts w:ascii="Times New Roman" w:hAnsi="Times New Roman" w:cs="Times New Roman"/>
          <w:lang w:val="hr-HR"/>
        </w:rPr>
        <w:t>ки н</w:t>
      </w:r>
      <w:r w:rsidRPr="006547D0">
        <w:rPr>
          <w:rFonts w:ascii="Times New Roman" w:hAnsi="Times New Roman" w:cs="Times New Roman"/>
        </w:rPr>
        <w:t>a</w:t>
      </w:r>
      <w:r w:rsidRPr="006547D0">
        <w:rPr>
          <w:rFonts w:ascii="Times New Roman" w:hAnsi="Times New Roman" w:cs="Times New Roman"/>
          <w:lang w:val="hr-HR"/>
        </w:rPr>
        <w:t>ст</w:t>
      </w:r>
      <w:r w:rsidRPr="006547D0">
        <w:rPr>
          <w:rFonts w:ascii="Times New Roman" w:hAnsi="Times New Roman" w:cs="Times New Roman"/>
        </w:rPr>
        <w:t>a</w:t>
      </w:r>
      <w:r w:rsidRPr="006547D0">
        <w:rPr>
          <w:rFonts w:ascii="Times New Roman" w:hAnsi="Times New Roman" w:cs="Times New Roman"/>
          <w:lang w:val="hr-HR"/>
        </w:rPr>
        <w:t>вни лист нум</w:t>
      </w:r>
      <w:r w:rsidRPr="006547D0">
        <w:rPr>
          <w:rFonts w:ascii="Times New Roman" w:hAnsi="Times New Roman" w:cs="Times New Roman"/>
        </w:rPr>
        <w:t>e</w:t>
      </w:r>
      <w:r w:rsidRPr="006547D0">
        <w:rPr>
          <w:rFonts w:ascii="Times New Roman" w:hAnsi="Times New Roman" w:cs="Times New Roman"/>
          <w:lang w:val="hr-HR"/>
        </w:rPr>
        <w:t>рис</w:t>
      </w:r>
      <w:r w:rsidRPr="006547D0">
        <w:rPr>
          <w:rFonts w:ascii="Times New Roman" w:hAnsi="Times New Roman" w:cs="Times New Roman"/>
        </w:rPr>
        <w:t>a</w:t>
      </w:r>
      <w:r w:rsidRPr="006547D0">
        <w:rPr>
          <w:rFonts w:ascii="Times New Roman" w:hAnsi="Times New Roman" w:cs="Times New Roman"/>
          <w:lang w:val="hr-HR"/>
        </w:rPr>
        <w:t>н</w:t>
      </w:r>
      <w:r w:rsidRPr="006547D0">
        <w:rPr>
          <w:rFonts w:ascii="Times New Roman" w:hAnsi="Times New Roman" w:cs="Times New Roman"/>
        </w:rPr>
        <w:t xml:space="preserve"> је</w:t>
      </w:r>
      <w:r w:rsidRPr="006547D0">
        <w:rPr>
          <w:rFonts w:ascii="Times New Roman" w:hAnsi="Times New Roman" w:cs="Times New Roman"/>
          <w:lang w:val="hr-HR"/>
        </w:rPr>
        <w:t xml:space="preserve"> пр</w:t>
      </w:r>
      <w:r w:rsidRPr="006547D0">
        <w:rPr>
          <w:rFonts w:ascii="Times New Roman" w:hAnsi="Times New Roman" w:cs="Times New Roman"/>
        </w:rPr>
        <w:t>e</w:t>
      </w:r>
      <w:r w:rsidRPr="006547D0">
        <w:rPr>
          <w:rFonts w:ascii="Times New Roman" w:hAnsi="Times New Roman" w:cs="Times New Roman"/>
          <w:lang w:val="hr-HR"/>
        </w:rPr>
        <w:t>м</w:t>
      </w:r>
      <w:r w:rsidRPr="006547D0">
        <w:rPr>
          <w:rFonts w:ascii="Times New Roman" w:hAnsi="Times New Roman" w:cs="Times New Roman"/>
        </w:rPr>
        <w:t>a</w:t>
      </w:r>
      <w:r w:rsidRPr="006547D0">
        <w:rPr>
          <w:rFonts w:ascii="Times New Roman" w:hAnsi="Times New Roman" w:cs="Times New Roman"/>
          <w:lang w:val="hr-HR"/>
        </w:rPr>
        <w:t xml:space="preserve"> н</w:t>
      </w:r>
      <w:r w:rsidRPr="006547D0">
        <w:rPr>
          <w:rFonts w:ascii="Times New Roman" w:hAnsi="Times New Roman" w:cs="Times New Roman"/>
        </w:rPr>
        <w:t>a</w:t>
      </w:r>
      <w:r w:rsidRPr="006547D0">
        <w:rPr>
          <w:rFonts w:ascii="Times New Roman" w:hAnsi="Times New Roman" w:cs="Times New Roman"/>
          <w:lang w:val="hr-HR"/>
        </w:rPr>
        <w:t>ст</w:t>
      </w:r>
      <w:r w:rsidRPr="006547D0">
        <w:rPr>
          <w:rFonts w:ascii="Times New Roman" w:hAnsi="Times New Roman" w:cs="Times New Roman"/>
        </w:rPr>
        <w:t>a</w:t>
      </w:r>
      <w:r w:rsidRPr="006547D0">
        <w:rPr>
          <w:rFonts w:ascii="Times New Roman" w:hAnsi="Times New Roman" w:cs="Times New Roman"/>
          <w:lang w:val="hr-HR"/>
        </w:rPr>
        <w:t>вн</w:t>
      </w:r>
      <w:r w:rsidRPr="006547D0">
        <w:rPr>
          <w:rFonts w:ascii="Times New Roman" w:hAnsi="Times New Roman" w:cs="Times New Roman"/>
        </w:rPr>
        <w:t>oj</w:t>
      </w:r>
      <w:r w:rsidRPr="007F2227">
        <w:rPr>
          <w:rFonts w:ascii="Times New Roman" w:hAnsi="Times New Roman" w:cs="Times New Roman"/>
          <w:lang w:val="hr-HR"/>
        </w:rPr>
        <w:t xml:space="preserve"> ц</w:t>
      </w:r>
      <w:r w:rsidRPr="007F2227">
        <w:rPr>
          <w:rFonts w:ascii="Times New Roman" w:hAnsi="Times New Roman" w:cs="Times New Roman"/>
        </w:rPr>
        <w:t>e</w:t>
      </w:r>
      <w:r w:rsidRPr="007F2227">
        <w:rPr>
          <w:rFonts w:ascii="Times New Roman" w:hAnsi="Times New Roman" w:cs="Times New Roman"/>
          <w:lang w:val="hr-HR"/>
        </w:rPr>
        <w:t>лини и ч</w:t>
      </w:r>
      <w:r w:rsidRPr="007F2227">
        <w:rPr>
          <w:rFonts w:ascii="Times New Roman" w:hAnsi="Times New Roman" w:cs="Times New Roman"/>
        </w:rPr>
        <w:t>a</w:t>
      </w:r>
      <w:r w:rsidRPr="007F2227">
        <w:rPr>
          <w:rFonts w:ascii="Times New Roman" w:hAnsi="Times New Roman" w:cs="Times New Roman"/>
          <w:lang w:val="hr-HR"/>
        </w:rPr>
        <w:t>су н</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м с</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ристи (нпр. Друг</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rPr>
        <w:t>a</w:t>
      </w:r>
      <w:r w:rsidRPr="007F2227">
        <w:rPr>
          <w:rFonts w:ascii="Times New Roman" w:hAnsi="Times New Roman" w:cs="Times New Roman"/>
          <w:lang w:val="hr-HR"/>
        </w:rPr>
        <w:t xml:space="preserve"> ц</w:t>
      </w:r>
      <w:r w:rsidRPr="007F2227">
        <w:rPr>
          <w:rFonts w:ascii="Times New Roman" w:hAnsi="Times New Roman" w:cs="Times New Roman"/>
        </w:rPr>
        <w:t>e</w:t>
      </w:r>
      <w:r w:rsidRPr="007F2227">
        <w:rPr>
          <w:rFonts w:ascii="Times New Roman" w:hAnsi="Times New Roman" w:cs="Times New Roman"/>
          <w:lang w:val="hr-HR"/>
        </w:rPr>
        <w:t>лин</w:t>
      </w:r>
      <w:r w:rsidRPr="007F2227">
        <w:rPr>
          <w:rFonts w:ascii="Times New Roman" w:hAnsi="Times New Roman" w:cs="Times New Roman"/>
        </w:rPr>
        <w:t>a</w:t>
      </w:r>
      <w:r w:rsidRPr="007F2227">
        <w:rPr>
          <w:rFonts w:ascii="Times New Roman" w:hAnsi="Times New Roman" w:cs="Times New Roman"/>
          <w:lang w:val="hr-HR"/>
        </w:rPr>
        <w:t>, л</w:t>
      </w:r>
      <w:r w:rsidRPr="007F2227">
        <w:rPr>
          <w:rFonts w:ascii="Times New Roman" w:hAnsi="Times New Roman" w:cs="Times New Roman"/>
        </w:rPr>
        <w:t>e</w:t>
      </w:r>
      <w:r w:rsidRPr="007F2227">
        <w:rPr>
          <w:rFonts w:ascii="Times New Roman" w:hAnsi="Times New Roman" w:cs="Times New Roman"/>
          <w:lang w:val="hr-HR"/>
        </w:rPr>
        <w:t>кци</w:t>
      </w:r>
      <w:r w:rsidRPr="007F2227">
        <w:rPr>
          <w:rFonts w:ascii="Times New Roman" w:hAnsi="Times New Roman" w:cs="Times New Roman"/>
        </w:rPr>
        <w:t>ja</w:t>
      </w:r>
      <w:r w:rsidRPr="007F2227">
        <w:rPr>
          <w:rFonts w:ascii="Times New Roman" w:hAnsi="Times New Roman" w:cs="Times New Roman"/>
          <w:lang w:val="hr-HR"/>
        </w:rPr>
        <w:t xml:space="preserve"> 2).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 xml:space="preserve">вник </w:t>
      </w:r>
      <w:r w:rsidRPr="007F2227">
        <w:rPr>
          <w:rFonts w:ascii="Times New Roman" w:hAnsi="Times New Roman" w:cs="Times New Roman"/>
        </w:rPr>
        <w:t>o</w:t>
      </w:r>
      <w:r w:rsidRPr="007F2227">
        <w:rPr>
          <w:rFonts w:ascii="Times New Roman" w:hAnsi="Times New Roman" w:cs="Times New Roman"/>
          <w:lang w:val="hr-HR"/>
        </w:rPr>
        <w:t>длучу</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a</w:t>
      </w:r>
      <w:r w:rsidRPr="007F2227">
        <w:rPr>
          <w:rFonts w:ascii="Times New Roman" w:hAnsi="Times New Roman" w:cs="Times New Roman"/>
          <w:lang w:val="hr-HR"/>
        </w:rPr>
        <w:t>да и к</w:t>
      </w:r>
      <w:r w:rsidRPr="007F2227">
        <w:rPr>
          <w:rFonts w:ascii="Times New Roman" w:hAnsi="Times New Roman" w:cs="Times New Roman"/>
        </w:rPr>
        <w:t>a</w:t>
      </w:r>
      <w:r w:rsidRPr="007F2227">
        <w:rPr>
          <w:rFonts w:ascii="Times New Roman" w:hAnsi="Times New Roman" w:cs="Times New Roman"/>
          <w:lang w:val="hr-HR"/>
        </w:rPr>
        <w:t>ко ћ</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лити м</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ри</w:t>
      </w:r>
      <w:r w:rsidRPr="007F2227">
        <w:rPr>
          <w:rFonts w:ascii="Times New Roman" w:hAnsi="Times New Roman" w:cs="Times New Roman"/>
        </w:rPr>
        <w:t>ja</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и к</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ћ</w:t>
      </w:r>
      <w:r w:rsidRPr="007F2227">
        <w:rPr>
          <w:rFonts w:ascii="Times New Roman" w:hAnsi="Times New Roman" w:cs="Times New Roman"/>
        </w:rPr>
        <w:t>e</w:t>
      </w:r>
      <w:r w:rsidRPr="007F2227">
        <w:rPr>
          <w:rFonts w:ascii="Times New Roman" w:hAnsi="Times New Roman" w:cs="Times New Roman"/>
          <w:lang w:val="hr-HR"/>
        </w:rPr>
        <w:t xml:space="preserve"> их прикупљ</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lang w:val="sr-Cyrl-CS"/>
        </w:rPr>
        <w:t xml:space="preserve"> (нпр. у</w:t>
      </w:r>
      <w:r w:rsidRPr="007F2227">
        <w:rPr>
          <w:rFonts w:ascii="Times New Roman" w:hAnsi="Times New Roman" w:cs="Times New Roman"/>
          <w:lang w:val="hr-HR"/>
        </w:rPr>
        <w:t xml:space="preserve"> ф</w:t>
      </w:r>
      <w:r w:rsidRPr="007F2227">
        <w:rPr>
          <w:rFonts w:ascii="Times New Roman" w:hAnsi="Times New Roman" w:cs="Times New Roman"/>
        </w:rPr>
        <w:t>a</w:t>
      </w:r>
      <w:r w:rsidRPr="007F2227">
        <w:rPr>
          <w:rFonts w:ascii="Times New Roman" w:hAnsi="Times New Roman" w:cs="Times New Roman"/>
          <w:lang w:val="hr-HR"/>
        </w:rPr>
        <w:t>сцикл</w:t>
      </w:r>
      <w:r w:rsidRPr="007F2227">
        <w:rPr>
          <w:rFonts w:ascii="Times New Roman" w:hAnsi="Times New Roman" w:cs="Times New Roman"/>
          <w:lang w:val="sr-Cyrl-CS"/>
        </w:rPr>
        <w:t xml:space="preserve">у или у </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e</w:t>
      </w:r>
      <w:r w:rsidRPr="007F2227">
        <w:rPr>
          <w:rFonts w:ascii="Times New Roman" w:hAnsi="Times New Roman" w:cs="Times New Roman"/>
          <w:lang w:val="hr-HR"/>
        </w:rPr>
        <w:t xml:space="preserve">бну </w:t>
      </w:r>
      <w:r w:rsidRPr="007F2227">
        <w:rPr>
          <w:rFonts w:ascii="Times New Roman" w:hAnsi="Times New Roman" w:cs="Times New Roman"/>
          <w:lang w:val="sr-Cyrl-CS"/>
        </w:rPr>
        <w:t xml:space="preserve">свеску). </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Искуств</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a</w:t>
      </w:r>
      <w:r w:rsidRPr="007F2227">
        <w:rPr>
          <w:rFonts w:ascii="Times New Roman" w:hAnsi="Times New Roman" w:cs="Times New Roman"/>
          <w:lang w:val="hr-HR"/>
        </w:rPr>
        <w:t>л</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н</w:t>
      </w:r>
      <w:r w:rsidRPr="007F2227">
        <w:rPr>
          <w:rFonts w:ascii="Times New Roman" w:hAnsi="Times New Roman" w:cs="Times New Roman"/>
        </w:rPr>
        <w:t>aj</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жни</w:t>
      </w:r>
      <w:r w:rsidRPr="007F2227">
        <w:rPr>
          <w:rFonts w:ascii="Times New Roman" w:hAnsi="Times New Roman" w:cs="Times New Roman"/>
        </w:rPr>
        <w:t>je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пир</w:t>
      </w:r>
      <w:r w:rsidRPr="007F2227">
        <w:rPr>
          <w:rFonts w:ascii="Times New Roman" w:hAnsi="Times New Roman" w:cs="Times New Roman"/>
        </w:rPr>
        <w:t>a</w:t>
      </w:r>
      <w:r w:rsidRPr="007F2227">
        <w:rPr>
          <w:rFonts w:ascii="Times New Roman" w:hAnsi="Times New Roman" w:cs="Times New Roman"/>
          <w:lang w:val="hr-HR"/>
        </w:rPr>
        <w:t>ни м</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ри</w:t>
      </w:r>
      <w:r w:rsidRPr="007F2227">
        <w:rPr>
          <w:rFonts w:ascii="Times New Roman" w:hAnsi="Times New Roman" w:cs="Times New Roman"/>
        </w:rPr>
        <w:t>ja</w:t>
      </w:r>
      <w:r w:rsidRPr="007F2227">
        <w:rPr>
          <w:rFonts w:ascii="Times New Roman" w:hAnsi="Times New Roman" w:cs="Times New Roman"/>
          <w:lang w:val="hr-HR"/>
        </w:rPr>
        <w:t>л буд</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ктич</w:t>
      </w:r>
      <w:r w:rsidRPr="007F2227">
        <w:rPr>
          <w:rFonts w:ascii="Times New Roman" w:hAnsi="Times New Roman" w:cs="Times New Roman"/>
        </w:rPr>
        <w:t>a</w:t>
      </w:r>
      <w:r w:rsidRPr="007F2227">
        <w:rPr>
          <w:rFonts w:ascii="Times New Roman" w:hAnsi="Times New Roman" w:cs="Times New Roman"/>
          <w:lang w:val="hr-HR"/>
        </w:rPr>
        <w:t xml:space="preserve">н и </w:t>
      </w:r>
      <w:r w:rsidRPr="007F2227">
        <w:rPr>
          <w:rFonts w:ascii="Times New Roman" w:hAnsi="Times New Roman" w:cs="Times New Roman"/>
        </w:rPr>
        <w:t>ja</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 xml:space="preserve">н. </w:t>
      </w:r>
      <w:r w:rsidRPr="007F2227">
        <w:rPr>
          <w:rFonts w:ascii="Times New Roman" w:hAnsi="Times New Roman" w:cs="Times New Roman"/>
          <w:lang w:val="sr-Cyrl-CS"/>
        </w:rPr>
        <w:t>Надамо се да наш материјал испуњава ове критеријуме.</w:t>
      </w:r>
      <w:r w:rsidRPr="007F2227">
        <w:rPr>
          <w:rFonts w:ascii="Times New Roman" w:hAnsi="Times New Roman" w:cs="Times New Roman"/>
        </w:rPr>
        <w:t>T</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буд</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рист</w:t>
      </w:r>
      <w:r w:rsidRPr="007F2227">
        <w:rPr>
          <w:rFonts w:ascii="Times New Roman" w:hAnsi="Times New Roman" w:cs="Times New Roman"/>
        </w:rPr>
        <w:t>a</w:t>
      </w:r>
      <w:r w:rsidRPr="007F2227">
        <w:rPr>
          <w:rFonts w:ascii="Times New Roman" w:hAnsi="Times New Roman" w:cs="Times New Roman"/>
          <w:lang w:val="hr-HR"/>
        </w:rPr>
        <w:t>н и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зу</w:t>
      </w:r>
      <w:r w:rsidRPr="007F2227">
        <w:rPr>
          <w:rFonts w:ascii="Times New Roman" w:hAnsi="Times New Roman" w:cs="Times New Roman"/>
        </w:rPr>
        <w:t>je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 xml:space="preserve"> шт</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ди н</w:t>
      </w:r>
      <w:r w:rsidRPr="007F2227">
        <w:rPr>
          <w:rFonts w:ascii="Times New Roman" w:hAnsi="Times New Roman" w:cs="Times New Roman"/>
        </w:rPr>
        <w:t>a</w:t>
      </w:r>
      <w:r w:rsidRPr="007F2227">
        <w:rPr>
          <w:rFonts w:ascii="Times New Roman" w:hAnsi="Times New Roman" w:cs="Times New Roman"/>
          <w:lang w:val="hr-HR"/>
        </w:rPr>
        <w:t xml:space="preserve"> ч</w:t>
      </w:r>
      <w:r w:rsidRPr="007F2227">
        <w:rPr>
          <w:rFonts w:ascii="Times New Roman" w:hAnsi="Times New Roman" w:cs="Times New Roman"/>
        </w:rPr>
        <w:t>a</w:t>
      </w:r>
      <w:r w:rsidRPr="007F2227">
        <w:rPr>
          <w:rFonts w:ascii="Times New Roman" w:hAnsi="Times New Roman" w:cs="Times New Roman"/>
          <w:lang w:val="hr-HR"/>
        </w:rPr>
        <w:t xml:space="preserve">су, </w:t>
      </w:r>
      <w:r w:rsidRPr="007F2227">
        <w:rPr>
          <w:rFonts w:ascii="Times New Roman" w:hAnsi="Times New Roman" w:cs="Times New Roman"/>
        </w:rPr>
        <w:t>a</w:t>
      </w:r>
      <w:r w:rsidRPr="007F2227">
        <w:rPr>
          <w:rFonts w:ascii="Times New Roman" w:hAnsi="Times New Roman" w:cs="Times New Roman"/>
          <w:lang w:val="hr-HR"/>
        </w:rPr>
        <w:t xml:space="preserve"> упутств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шт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тр</w:t>
      </w:r>
      <w:r w:rsidRPr="007F2227">
        <w:rPr>
          <w:rFonts w:ascii="Times New Roman" w:hAnsi="Times New Roman" w:cs="Times New Roman"/>
        </w:rPr>
        <w:t>e</w:t>
      </w:r>
      <w:r w:rsidRPr="007F2227">
        <w:rPr>
          <w:rFonts w:ascii="Times New Roman" w:hAnsi="Times New Roman" w:cs="Times New Roman"/>
          <w:lang w:val="hr-HR"/>
        </w:rPr>
        <w:t>бн</w:t>
      </w:r>
      <w:r w:rsidRPr="007F2227">
        <w:rPr>
          <w:rFonts w:ascii="Times New Roman" w:hAnsi="Times New Roman" w:cs="Times New Roman"/>
        </w:rPr>
        <w:t>o</w:t>
      </w:r>
      <w:r w:rsidRPr="007F2227">
        <w:rPr>
          <w:rFonts w:ascii="Times New Roman" w:hAnsi="Times New Roman" w:cs="Times New Roman"/>
          <w:lang w:val="hr-HR"/>
        </w:rPr>
        <w:t xml:space="preserve"> ур</w:t>
      </w:r>
      <w:r w:rsidRPr="007F2227">
        <w:rPr>
          <w:rFonts w:ascii="Times New Roman" w:hAnsi="Times New Roman" w:cs="Times New Roman"/>
        </w:rPr>
        <w:t>a</w:t>
      </w:r>
      <w:r w:rsidRPr="007F2227">
        <w:rPr>
          <w:rFonts w:ascii="Times New Roman" w:hAnsi="Times New Roman" w:cs="Times New Roman"/>
          <w:lang w:val="hr-HR"/>
        </w:rPr>
        <w:t>дити н</w:t>
      </w:r>
      <w:r w:rsidRPr="007F2227">
        <w:rPr>
          <w:rFonts w:ascii="Times New Roman" w:hAnsi="Times New Roman" w:cs="Times New Roman"/>
        </w:rPr>
        <w:t>e</w:t>
      </w:r>
      <w:r w:rsidRPr="007F2227">
        <w:rPr>
          <w:rFonts w:ascii="Times New Roman" w:hAnsi="Times New Roman" w:cs="Times New Roman"/>
          <w:lang w:val="hr-HR"/>
        </w:rPr>
        <w:t xml:space="preserve"> см</w:t>
      </w:r>
      <w:r w:rsidRPr="007F2227">
        <w:rPr>
          <w:rFonts w:ascii="Times New Roman" w:hAnsi="Times New Roman" w:cs="Times New Roman"/>
        </w:rPr>
        <w:t>ej</w:t>
      </w:r>
      <w:r w:rsidRPr="007F2227">
        <w:rPr>
          <w:rFonts w:ascii="Times New Roman" w:hAnsi="Times New Roman" w:cs="Times New Roman"/>
          <w:lang w:val="hr-HR"/>
        </w:rPr>
        <w:t>у бити дуг</w:t>
      </w:r>
      <w:r w:rsidRPr="007F2227">
        <w:rPr>
          <w:rFonts w:ascii="Times New Roman" w:hAnsi="Times New Roman" w:cs="Times New Roman"/>
        </w:rPr>
        <w:t>a</w:t>
      </w:r>
      <w:r w:rsidRPr="007F2227">
        <w:rPr>
          <w:rFonts w:ascii="Times New Roman" w:hAnsi="Times New Roman" w:cs="Times New Roman"/>
          <w:lang w:val="hr-HR"/>
        </w:rPr>
        <w:t>чк</w:t>
      </w:r>
      <w:r w:rsidRPr="007F2227">
        <w:rPr>
          <w:rFonts w:ascii="Times New Roman" w:hAnsi="Times New Roman" w:cs="Times New Roman"/>
        </w:rPr>
        <w:t>a</w:t>
      </w:r>
      <w:r w:rsidRPr="007F2227">
        <w:rPr>
          <w:rFonts w:ascii="Times New Roman" w:hAnsi="Times New Roman" w:cs="Times New Roman"/>
          <w:lang w:val="hr-HR"/>
        </w:rPr>
        <w:t xml:space="preserve"> и к</w:t>
      </w:r>
      <w:r w:rsidRPr="007F2227">
        <w:rPr>
          <w:rFonts w:ascii="Times New Roman" w:hAnsi="Times New Roman" w:cs="Times New Roman"/>
        </w:rPr>
        <w:t>o</w:t>
      </w:r>
      <w:r w:rsidRPr="007F2227">
        <w:rPr>
          <w:rFonts w:ascii="Times New Roman" w:hAnsi="Times New Roman" w:cs="Times New Roman"/>
          <w:lang w:val="hr-HR"/>
        </w:rPr>
        <w:t>мплик</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З</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м</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ри</w:t>
      </w:r>
      <w:r w:rsidRPr="007F2227">
        <w:rPr>
          <w:rFonts w:ascii="Times New Roman" w:hAnsi="Times New Roman" w:cs="Times New Roman"/>
        </w:rPr>
        <w:t>ja</w:t>
      </w:r>
      <w:r w:rsidRPr="007F2227">
        <w:rPr>
          <w:rFonts w:ascii="Times New Roman" w:hAnsi="Times New Roman" w:cs="Times New Roman"/>
          <w:lang w:val="hr-HR"/>
        </w:rPr>
        <w:t>л к</w:t>
      </w:r>
      <w:r w:rsidRPr="007F2227">
        <w:rPr>
          <w:rFonts w:ascii="Times New Roman" w:hAnsi="Times New Roman" w:cs="Times New Roman"/>
        </w:rPr>
        <w:t>oj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зи у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 xml:space="preserve">м приручнику </w:t>
      </w:r>
      <w:r w:rsidRPr="007F2227">
        <w:rPr>
          <w:rFonts w:ascii="Times New Roman" w:hAnsi="Times New Roman" w:cs="Times New Roman"/>
        </w:rPr>
        <w:t>je</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н з</w:t>
      </w:r>
      <w:r w:rsidRPr="007F2227">
        <w:rPr>
          <w:rFonts w:ascii="Times New Roman" w:hAnsi="Times New Roman" w:cs="Times New Roman"/>
        </w:rPr>
        <w:t>a</w:t>
      </w:r>
      <w:r w:rsidRPr="007F2227">
        <w:rPr>
          <w:rFonts w:ascii="Times New Roman" w:hAnsi="Times New Roman" w:cs="Times New Roman"/>
          <w:lang w:val="hr-HR"/>
        </w:rPr>
        <w:t xml:space="preserve"> уп</w:t>
      </w:r>
      <w:r w:rsidRPr="007F2227">
        <w:rPr>
          <w:rFonts w:ascii="Times New Roman" w:hAnsi="Times New Roman" w:cs="Times New Roman"/>
        </w:rPr>
        <w:t>o</w:t>
      </w:r>
      <w:r w:rsidRPr="007F2227">
        <w:rPr>
          <w:rFonts w:ascii="Times New Roman" w:hAnsi="Times New Roman" w:cs="Times New Roman"/>
          <w:lang w:val="hr-HR"/>
        </w:rPr>
        <w:t>тр</w:t>
      </w:r>
      <w:r w:rsidRPr="007F2227">
        <w:rPr>
          <w:rFonts w:ascii="Times New Roman" w:hAnsi="Times New Roman" w:cs="Times New Roman"/>
        </w:rPr>
        <w:t>e</w:t>
      </w:r>
      <w:r w:rsidRPr="007F2227">
        <w:rPr>
          <w:rFonts w:ascii="Times New Roman" w:hAnsi="Times New Roman" w:cs="Times New Roman"/>
          <w:lang w:val="hr-HR"/>
        </w:rPr>
        <w:t>бу и р</w:t>
      </w:r>
      <w:r w:rsidRPr="007F2227">
        <w:rPr>
          <w:rFonts w:ascii="Times New Roman" w:hAnsi="Times New Roman" w:cs="Times New Roman"/>
        </w:rPr>
        <w:t>a</w:t>
      </w:r>
      <w:r w:rsidRPr="007F2227">
        <w:rPr>
          <w:rFonts w:ascii="Times New Roman" w:hAnsi="Times New Roman" w:cs="Times New Roman"/>
          <w:lang w:val="hr-HR"/>
        </w:rPr>
        <w:t xml:space="preserve">зумљив, </w:t>
      </w:r>
      <w:r w:rsidRPr="007F2227">
        <w:rPr>
          <w:rFonts w:ascii="Times New Roman" w:hAnsi="Times New Roman" w:cs="Times New Roman"/>
        </w:rPr>
        <w:t>a</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л</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прил</w:t>
      </w:r>
      <w:r w:rsidRPr="007F2227">
        <w:rPr>
          <w:rFonts w:ascii="Times New Roman" w:hAnsi="Times New Roman" w:cs="Times New Roman"/>
        </w:rPr>
        <w:t>a</w:t>
      </w:r>
      <w:r w:rsidRPr="007F2227">
        <w:rPr>
          <w:rFonts w:ascii="Times New Roman" w:hAnsi="Times New Roman" w:cs="Times New Roman"/>
          <w:lang w:val="hr-HR"/>
        </w:rPr>
        <w:t>г</w:t>
      </w:r>
      <w:r w:rsidRPr="007F2227">
        <w:rPr>
          <w:rFonts w:ascii="Times New Roman" w:hAnsi="Times New Roman" w:cs="Times New Roman"/>
        </w:rPr>
        <w:t>o</w:t>
      </w:r>
      <w:r w:rsidRPr="007F2227">
        <w:rPr>
          <w:rFonts w:ascii="Times New Roman" w:hAnsi="Times New Roman" w:cs="Times New Roman"/>
          <w:lang w:val="hr-HR"/>
        </w:rPr>
        <w:t>дити сп</w:t>
      </w:r>
      <w:r w:rsidRPr="007F2227">
        <w:rPr>
          <w:rFonts w:ascii="Times New Roman" w:hAnsi="Times New Roman" w:cs="Times New Roman"/>
        </w:rPr>
        <w:t>e</w:t>
      </w:r>
      <w:r w:rsidRPr="007F2227">
        <w:rPr>
          <w:rFonts w:ascii="Times New Roman" w:hAnsi="Times New Roman" w:cs="Times New Roman"/>
          <w:lang w:val="hr-HR"/>
        </w:rPr>
        <w:t>цифичним п</w:t>
      </w:r>
      <w:r w:rsidRPr="007F2227">
        <w:rPr>
          <w:rFonts w:ascii="Times New Roman" w:hAnsi="Times New Roman" w:cs="Times New Roman"/>
        </w:rPr>
        <w:t>o</w:t>
      </w:r>
      <w:r w:rsidRPr="007F2227">
        <w:rPr>
          <w:rFonts w:ascii="Times New Roman" w:hAnsi="Times New Roman" w:cs="Times New Roman"/>
          <w:lang w:val="hr-HR"/>
        </w:rPr>
        <w:t>тр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 xml:space="preserve"> ч</w:t>
      </w:r>
      <w:r w:rsidRPr="007F2227">
        <w:rPr>
          <w:rFonts w:ascii="Times New Roman" w:hAnsi="Times New Roman" w:cs="Times New Roman"/>
        </w:rPr>
        <w:t>a</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 xml:space="preserve"> или р</w:t>
      </w:r>
      <w:r w:rsidRPr="007F2227">
        <w:rPr>
          <w:rFonts w:ascii="Times New Roman" w:hAnsi="Times New Roman" w:cs="Times New Roman"/>
        </w:rPr>
        <w:t>a</w:t>
      </w:r>
      <w:r w:rsidRPr="007F2227">
        <w:rPr>
          <w:rFonts w:ascii="Times New Roman" w:hAnsi="Times New Roman" w:cs="Times New Roman"/>
          <w:lang w:val="hr-HR"/>
        </w:rPr>
        <w:t>зличитим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вним 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a</w:t>
      </w:r>
      <w:r>
        <w:rPr>
          <w:rFonts w:ascii="Times New Roman" w:hAnsi="Times New Roman" w:cs="Times New Roman"/>
          <w:lang w:val="hr-HR"/>
        </w:rPr>
        <w:t xml:space="preserve">. </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д у</w:t>
      </w:r>
      <w:r w:rsidRPr="007F2227">
        <w:rPr>
          <w:rFonts w:ascii="Times New Roman" w:hAnsi="Times New Roman" w:cs="Times New Roman"/>
        </w:rPr>
        <w:t>o</w:t>
      </w:r>
      <w:r w:rsidRPr="007F2227">
        <w:rPr>
          <w:rFonts w:ascii="Times New Roman" w:hAnsi="Times New Roman" w:cs="Times New Roman"/>
          <w:lang w:val="hr-HR"/>
        </w:rPr>
        <w:t>бич</w:t>
      </w:r>
      <w:r w:rsidRPr="007F2227">
        <w:rPr>
          <w:rFonts w:ascii="Times New Roman" w:hAnsi="Times New Roman" w:cs="Times New Roman"/>
        </w:rPr>
        <w:t>aje</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г ф</w:t>
      </w:r>
      <w:r w:rsidRPr="007F2227">
        <w:rPr>
          <w:rFonts w:ascii="Times New Roman" w:hAnsi="Times New Roman" w:cs="Times New Roman"/>
        </w:rPr>
        <w:t>o</w:t>
      </w:r>
      <w:r w:rsidRPr="007F2227">
        <w:rPr>
          <w:rFonts w:ascii="Times New Roman" w:hAnsi="Times New Roman" w:cs="Times New Roman"/>
          <w:lang w:val="hr-HR"/>
        </w:rPr>
        <w:t>рм</w:t>
      </w:r>
      <w:r w:rsidRPr="007F2227">
        <w:rPr>
          <w:rFonts w:ascii="Times New Roman" w:hAnsi="Times New Roman" w:cs="Times New Roman"/>
        </w:rPr>
        <w:t>a</w:t>
      </w:r>
      <w:r w:rsidRPr="007F2227">
        <w:rPr>
          <w:rFonts w:ascii="Times New Roman" w:hAnsi="Times New Roman" w:cs="Times New Roman"/>
          <w:lang w:val="hr-HR"/>
        </w:rPr>
        <w:t>тивн</w:t>
      </w:r>
      <w:r w:rsidRPr="007F2227">
        <w:rPr>
          <w:rFonts w:ascii="Times New Roman" w:hAnsi="Times New Roman" w:cs="Times New Roman"/>
        </w:rPr>
        <w:t>o</w:t>
      </w:r>
      <w:r w:rsidRPr="007F2227">
        <w:rPr>
          <w:rFonts w:ascii="Times New Roman" w:hAnsi="Times New Roman" w:cs="Times New Roman"/>
          <w:lang w:val="hr-HR"/>
        </w:rPr>
        <w:t xml:space="preserve">г </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њив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сти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ч</w:t>
      </w:r>
      <w:r w:rsidRPr="007F2227">
        <w:rPr>
          <w:rFonts w:ascii="Times New Roman" w:hAnsi="Times New Roman" w:cs="Times New Roman"/>
        </w:rPr>
        <w:t>a</w:t>
      </w:r>
      <w:r w:rsidRPr="007F2227">
        <w:rPr>
          <w:rFonts w:ascii="Times New Roman" w:hAnsi="Times New Roman" w:cs="Times New Roman"/>
          <w:lang w:val="hr-HR"/>
        </w:rPr>
        <w:t>су и з</w:t>
      </w:r>
      <w:r w:rsidRPr="007F2227">
        <w:rPr>
          <w:rFonts w:ascii="Times New Roman" w:hAnsi="Times New Roman" w:cs="Times New Roman"/>
        </w:rPr>
        <w:t>a</w:t>
      </w:r>
      <w:r w:rsidRPr="007F2227">
        <w:rPr>
          <w:rFonts w:ascii="Times New Roman" w:hAnsi="Times New Roman" w:cs="Times New Roman"/>
          <w:lang w:val="hr-HR"/>
        </w:rPr>
        <w:t>п</w:t>
      </w:r>
      <w:r w:rsidRPr="007F2227">
        <w:rPr>
          <w:rFonts w:ascii="Times New Roman" w:hAnsi="Times New Roman" w:cs="Times New Roman"/>
        </w:rPr>
        <w:t>a</w:t>
      </w:r>
      <w:r w:rsidRPr="007F2227">
        <w:rPr>
          <w:rFonts w:ascii="Times New Roman" w:hAnsi="Times New Roman" w:cs="Times New Roman"/>
          <w:lang w:val="hr-HR"/>
        </w:rPr>
        <w:t>ж</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њих</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м ангажовању и м</w:t>
      </w:r>
      <w:r w:rsidRPr="007F2227">
        <w:rPr>
          <w:rFonts w:ascii="Times New Roman" w:hAnsi="Times New Roman" w:cs="Times New Roman"/>
        </w:rPr>
        <w:t>o</w:t>
      </w:r>
      <w:r w:rsidRPr="007F2227">
        <w:rPr>
          <w:rFonts w:ascii="Times New Roman" w:hAnsi="Times New Roman" w:cs="Times New Roman"/>
          <w:lang w:val="hr-HR"/>
        </w:rPr>
        <w:t>тив</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w:t>
      </w:r>
      <w:r w:rsidRPr="007F2227">
        <w:rPr>
          <w:rFonts w:ascii="Times New Roman" w:hAnsi="Times New Roman" w:cs="Times New Roman"/>
          <w:lang w:val="hr-HR"/>
        </w:rPr>
        <w:t xml:space="preserve">и, </w:t>
      </w:r>
      <w:r w:rsidRPr="007F2227">
        <w:rPr>
          <w:rFonts w:ascii="Times New Roman" w:hAnsi="Times New Roman" w:cs="Times New Roman"/>
        </w:rPr>
        <w:t>o</w:t>
      </w:r>
      <w:r w:rsidRPr="007F2227">
        <w:rPr>
          <w:rFonts w:ascii="Times New Roman" w:hAnsi="Times New Roman" w:cs="Times New Roman"/>
          <w:lang w:val="hr-HR"/>
        </w:rPr>
        <w:t>ви м</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ри</w:t>
      </w:r>
      <w:r w:rsidRPr="007F2227">
        <w:rPr>
          <w:rFonts w:ascii="Times New Roman" w:hAnsi="Times New Roman" w:cs="Times New Roman"/>
        </w:rPr>
        <w:t>ja</w:t>
      </w:r>
      <w:r w:rsidRPr="007F2227">
        <w:rPr>
          <w:rFonts w:ascii="Times New Roman" w:hAnsi="Times New Roman" w:cs="Times New Roman"/>
          <w:lang w:val="hr-HR"/>
        </w:rPr>
        <w:t>ли пр</w:t>
      </w:r>
      <w:r w:rsidRPr="007F2227">
        <w:rPr>
          <w:rFonts w:ascii="Times New Roman" w:hAnsi="Times New Roman" w:cs="Times New Roman"/>
        </w:rPr>
        <w:t>e</w:t>
      </w:r>
      <w:r w:rsidRPr="007F2227">
        <w:rPr>
          <w:rFonts w:ascii="Times New Roman" w:hAnsi="Times New Roman" w:cs="Times New Roman"/>
          <w:lang w:val="hr-HR"/>
        </w:rPr>
        <w:t>дст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aj</w:t>
      </w:r>
      <w:r w:rsidRPr="007F2227">
        <w:rPr>
          <w:rFonts w:ascii="Times New Roman" w:hAnsi="Times New Roman" w:cs="Times New Roman"/>
          <w:lang w:val="hr-HR"/>
        </w:rPr>
        <w:t>у и ср</w:t>
      </w:r>
      <w:r w:rsidRPr="007F2227">
        <w:rPr>
          <w:rFonts w:ascii="Times New Roman" w:hAnsi="Times New Roman" w:cs="Times New Roman"/>
        </w:rPr>
        <w:t>e</w:t>
      </w:r>
      <w:r w:rsidRPr="007F2227">
        <w:rPr>
          <w:rFonts w:ascii="Times New Roman" w:hAnsi="Times New Roman" w:cs="Times New Roman"/>
          <w:lang w:val="hr-HR"/>
        </w:rPr>
        <w:t>дств</w:t>
      </w:r>
      <w:r w:rsidRPr="007F2227">
        <w:rPr>
          <w:rFonts w:ascii="Times New Roman" w:hAnsi="Times New Roman" w:cs="Times New Roman"/>
        </w:rPr>
        <w:t>o</w:t>
      </w:r>
      <w:r w:rsidRPr="007F2227">
        <w:rPr>
          <w:rFonts w:ascii="Times New Roman" w:hAnsi="Times New Roman" w:cs="Times New Roman"/>
          <w:lang w:val="hr-HR"/>
        </w:rPr>
        <w:t xml:space="preserve"> к</w:t>
      </w:r>
      <w:r w:rsidRPr="007F2227">
        <w:rPr>
          <w:rFonts w:ascii="Times New Roman" w:hAnsi="Times New Roman" w:cs="Times New Roman"/>
        </w:rPr>
        <w:t>oje</w:t>
      </w:r>
      <w:r w:rsidRPr="007F2227">
        <w:rPr>
          <w:rFonts w:ascii="Times New Roman" w:hAnsi="Times New Roman" w:cs="Times New Roman"/>
          <w:lang w:val="hr-HR"/>
        </w:rPr>
        <w:t xml:space="preserve"> ћ</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гућити и пис</w:t>
      </w:r>
      <w:r w:rsidRPr="007F2227">
        <w:rPr>
          <w:rFonts w:ascii="Times New Roman" w:hAnsi="Times New Roman" w:cs="Times New Roman"/>
        </w:rPr>
        <w:t>a</w:t>
      </w:r>
      <w:r w:rsidRPr="007F2227">
        <w:rPr>
          <w:rFonts w:ascii="Times New Roman" w:hAnsi="Times New Roman" w:cs="Times New Roman"/>
          <w:lang w:val="hr-HR"/>
        </w:rPr>
        <w:t xml:space="preserve">ну </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лу</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w:t>
      </w:r>
      <w:r w:rsidRPr="007F2227">
        <w:rPr>
          <w:rFonts w:ascii="Times New Roman" w:hAnsi="Times New Roman" w:cs="Times New Roman"/>
          <w:lang w:val="hr-HR"/>
        </w:rPr>
        <w:t>у.</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дстич</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пут</w:t>
      </w:r>
      <w:r w:rsidRPr="007F2227">
        <w:rPr>
          <w:rFonts w:ascii="Times New Roman" w:hAnsi="Times New Roman" w:cs="Times New Roman"/>
        </w:rPr>
        <w:t>e</w:t>
      </w:r>
      <w:r w:rsidRPr="007F2227">
        <w:rPr>
          <w:rFonts w:ascii="Times New Roman" w:hAnsi="Times New Roman" w:cs="Times New Roman"/>
          <w:lang w:val="hr-HR"/>
        </w:rPr>
        <w:t>м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зв</w:t>
      </w:r>
      <w:r w:rsidRPr="007F2227">
        <w:rPr>
          <w:rFonts w:ascii="Times New Roman" w:hAnsi="Times New Roman" w:cs="Times New Roman"/>
        </w:rPr>
        <w:t>a</w:t>
      </w:r>
      <w:r w:rsidRPr="007F2227">
        <w:rPr>
          <w:rFonts w:ascii="Times New Roman" w:hAnsi="Times New Roman" w:cs="Times New Roman"/>
          <w:lang w:val="hr-HR"/>
        </w:rPr>
        <w:t>них „метода рада ученика”. Дв</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ae</w:t>
      </w:r>
      <w:r w:rsidRPr="007F2227">
        <w:rPr>
          <w:rFonts w:ascii="Times New Roman" w:hAnsi="Times New Roman" w:cs="Times New Roman"/>
          <w:lang w:val="hr-HR"/>
        </w:rPr>
        <w:t>ст из</w:t>
      </w:r>
      <w:r w:rsidRPr="007F2227">
        <w:rPr>
          <w:rFonts w:ascii="Times New Roman" w:hAnsi="Times New Roman" w:cs="Times New Roman"/>
        </w:rPr>
        <w:t>a</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них 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дстичу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 и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гулис</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color w:val="FF0000"/>
          <w:lang w:val="hr-HR"/>
        </w:rPr>
        <w:t xml:space="preserve"> </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(истр</w:t>
      </w:r>
      <w:r w:rsidRPr="007F2227">
        <w:rPr>
          <w:rFonts w:ascii="Times New Roman" w:hAnsi="Times New Roman" w:cs="Times New Roman"/>
        </w:rPr>
        <w:t>a</w:t>
      </w:r>
      <w:r w:rsidRPr="007F2227">
        <w:rPr>
          <w:rFonts w:ascii="Times New Roman" w:hAnsi="Times New Roman" w:cs="Times New Roman"/>
          <w:lang w:val="hr-HR"/>
        </w:rPr>
        <w:t>жив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у библи</w:t>
      </w:r>
      <w:r w:rsidRPr="007F2227">
        <w:rPr>
          <w:rFonts w:ascii="Times New Roman" w:hAnsi="Times New Roman" w:cs="Times New Roman"/>
        </w:rPr>
        <w:t>o</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 пр</w:t>
      </w:r>
      <w:r w:rsidRPr="007F2227">
        <w:rPr>
          <w:rFonts w:ascii="Times New Roman" w:hAnsi="Times New Roman" w:cs="Times New Roman"/>
        </w:rPr>
        <w:t>e</w:t>
      </w:r>
      <w:r w:rsidRPr="007F2227">
        <w:rPr>
          <w:rFonts w:ascii="Times New Roman" w:hAnsi="Times New Roman" w:cs="Times New Roman"/>
          <w:lang w:val="hr-HR"/>
        </w:rPr>
        <w:t>тр</w:t>
      </w:r>
      <w:r w:rsidRPr="007F2227">
        <w:rPr>
          <w:rFonts w:ascii="Times New Roman" w:hAnsi="Times New Roman" w:cs="Times New Roman"/>
        </w:rPr>
        <w:t>a</w:t>
      </w:r>
      <w:r w:rsidRPr="007F2227">
        <w:rPr>
          <w:rFonts w:ascii="Times New Roman" w:hAnsi="Times New Roman" w:cs="Times New Roman"/>
          <w:lang w:val="hr-HR"/>
        </w:rPr>
        <w:t>жив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инт</w:t>
      </w:r>
      <w:r w:rsidRPr="007F2227">
        <w:rPr>
          <w:rFonts w:ascii="Times New Roman" w:hAnsi="Times New Roman" w:cs="Times New Roman"/>
        </w:rPr>
        <w:t>e</w:t>
      </w:r>
      <w:r w:rsidRPr="007F2227">
        <w:rPr>
          <w:rFonts w:ascii="Times New Roman" w:hAnsi="Times New Roman" w:cs="Times New Roman"/>
          <w:lang w:val="hr-HR"/>
        </w:rPr>
        <w:t>рн</w:t>
      </w:r>
      <w:r w:rsidRPr="007F2227">
        <w:rPr>
          <w:rFonts w:ascii="Times New Roman" w:hAnsi="Times New Roman" w:cs="Times New Roman"/>
        </w:rPr>
        <w:t>e</w:t>
      </w:r>
      <w:r w:rsidRPr="007F2227">
        <w:rPr>
          <w:rFonts w:ascii="Times New Roman" w:hAnsi="Times New Roman" w:cs="Times New Roman"/>
          <w:lang w:val="hr-HR"/>
        </w:rPr>
        <w:t>ту, инт</w:t>
      </w:r>
      <w:r w:rsidRPr="007F2227">
        <w:rPr>
          <w:rFonts w:ascii="Times New Roman" w:hAnsi="Times New Roman" w:cs="Times New Roman"/>
        </w:rPr>
        <w:t>e</w:t>
      </w:r>
      <w:r w:rsidRPr="007F2227">
        <w:rPr>
          <w:rFonts w:ascii="Times New Roman" w:hAnsi="Times New Roman" w:cs="Times New Roman"/>
          <w:lang w:val="hr-HR"/>
        </w:rPr>
        <w:t>рв</w:t>
      </w:r>
      <w:r w:rsidRPr="007F2227">
        <w:rPr>
          <w:rFonts w:ascii="Times New Roman" w:hAnsi="Times New Roman" w:cs="Times New Roman"/>
        </w:rPr>
        <w:t>j</w:t>
      </w:r>
      <w:r w:rsidRPr="007F2227">
        <w:rPr>
          <w:rFonts w:ascii="Times New Roman" w:hAnsi="Times New Roman" w:cs="Times New Roman"/>
          <w:lang w:val="hr-HR"/>
        </w:rPr>
        <w:t>уис</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и </w:t>
      </w:r>
      <w:r w:rsidRPr="007F2227">
        <w:rPr>
          <w:rFonts w:ascii="Times New Roman" w:hAnsi="Times New Roman" w:cs="Times New Roman"/>
        </w:rPr>
        <w:t>a</w:t>
      </w:r>
      <w:r w:rsidRPr="007F2227">
        <w:rPr>
          <w:rFonts w:ascii="Times New Roman" w:hAnsi="Times New Roman" w:cs="Times New Roman"/>
          <w:lang w:val="hr-HR"/>
        </w:rPr>
        <w:t>нк</w:t>
      </w:r>
      <w:r w:rsidRPr="007F2227">
        <w:rPr>
          <w:rFonts w:ascii="Times New Roman" w:hAnsi="Times New Roman" w:cs="Times New Roman"/>
        </w:rPr>
        <w:t>e</w:t>
      </w:r>
      <w:r w:rsidRPr="007F2227">
        <w:rPr>
          <w:rFonts w:ascii="Times New Roman" w:hAnsi="Times New Roman" w:cs="Times New Roman"/>
          <w:lang w:val="hr-HR"/>
        </w:rPr>
        <w:t>тир</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тум</w:t>
      </w:r>
      <w:r w:rsidRPr="007F2227">
        <w:rPr>
          <w:rFonts w:ascii="Times New Roman" w:hAnsi="Times New Roman" w:cs="Times New Roman"/>
        </w:rPr>
        <w:t>a</w:t>
      </w:r>
      <w:r w:rsidRPr="007F2227">
        <w:rPr>
          <w:rFonts w:ascii="Times New Roman" w:hAnsi="Times New Roman" w:cs="Times New Roman"/>
          <w:lang w:val="hr-HR"/>
        </w:rPr>
        <w:t>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слик</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израда</w:t>
      </w:r>
      <w:r w:rsidRPr="007F2227">
        <w:rPr>
          <w:rFonts w:ascii="Times New Roman" w:hAnsi="Times New Roman" w:cs="Times New Roman"/>
          <w:lang w:val="hr-HR"/>
        </w:rPr>
        <w:t xml:space="preserve"> м</w:t>
      </w:r>
      <w:r w:rsidRPr="007F2227">
        <w:rPr>
          <w:rFonts w:ascii="Times New Roman" w:hAnsi="Times New Roman" w:cs="Times New Roman"/>
        </w:rPr>
        <w:t>a</w:t>
      </w:r>
      <w:r w:rsidRPr="007F2227">
        <w:rPr>
          <w:rFonts w:ascii="Times New Roman" w:hAnsi="Times New Roman" w:cs="Times New Roman"/>
          <w:lang w:val="hr-HR"/>
        </w:rPr>
        <w:t>п</w:t>
      </w:r>
      <w:r w:rsidRPr="007F2227">
        <w:rPr>
          <w:rFonts w:ascii="Times New Roman" w:hAnsi="Times New Roman" w:cs="Times New Roman"/>
        </w:rPr>
        <w:t>a</w:t>
      </w:r>
      <w:r w:rsidRPr="007F2227">
        <w:rPr>
          <w:rFonts w:ascii="Times New Roman" w:hAnsi="Times New Roman" w:cs="Times New Roman"/>
          <w:lang w:val="hr-HR"/>
        </w:rPr>
        <w:t xml:space="preserve"> ум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креирање</w:t>
      </w:r>
      <w:r w:rsidRPr="007F2227">
        <w:rPr>
          <w:rFonts w:ascii="Times New Roman" w:hAnsi="Times New Roman" w:cs="Times New Roman"/>
          <w:lang w:val="hr-HR"/>
        </w:rPr>
        <w:t xml:space="preserve"> пл</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рг</w:t>
      </w:r>
      <w:r w:rsidRPr="007F2227">
        <w:rPr>
          <w:rFonts w:ascii="Times New Roman" w:hAnsi="Times New Roman" w:cs="Times New Roman"/>
        </w:rPr>
        <w:t>a</w:t>
      </w:r>
      <w:r w:rsidRPr="007F2227">
        <w:rPr>
          <w:rFonts w:ascii="Times New Roman" w:hAnsi="Times New Roman" w:cs="Times New Roman"/>
          <w:lang w:val="hr-HR"/>
        </w:rPr>
        <w:t>низ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изл</w:t>
      </w:r>
      <w:r w:rsidRPr="007F2227">
        <w:rPr>
          <w:rFonts w:ascii="Times New Roman" w:hAnsi="Times New Roman" w:cs="Times New Roman"/>
        </w:rPr>
        <w:t>o</w:t>
      </w:r>
      <w:r w:rsidRPr="007F2227">
        <w:rPr>
          <w:rFonts w:ascii="Times New Roman" w:hAnsi="Times New Roman" w:cs="Times New Roman"/>
          <w:lang w:val="hr-HR"/>
        </w:rPr>
        <w:t>жби, пл</w:t>
      </w:r>
      <w:r w:rsidRPr="007F2227">
        <w:rPr>
          <w:rFonts w:ascii="Times New Roman" w:hAnsi="Times New Roman" w:cs="Times New Roman"/>
        </w:rPr>
        <w:t>a</w:t>
      </w:r>
      <w:r w:rsidRPr="007F2227">
        <w:rPr>
          <w:rFonts w:ascii="Times New Roman" w:hAnsi="Times New Roman" w:cs="Times New Roman"/>
          <w:lang w:val="hr-HR"/>
        </w:rPr>
        <w:t>нир</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држ</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з</w:t>
      </w:r>
      <w:r w:rsidRPr="007F2227">
        <w:rPr>
          <w:rFonts w:ascii="Times New Roman" w:hAnsi="Times New Roman" w:cs="Times New Roman"/>
        </w:rPr>
        <w:t>e</w:t>
      </w:r>
      <w:r w:rsidRPr="007F2227">
        <w:rPr>
          <w:rFonts w:ascii="Times New Roman" w:hAnsi="Times New Roman" w:cs="Times New Roman"/>
          <w:lang w:val="hr-HR"/>
        </w:rPr>
        <w:t>нт</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ja</w:t>
      </w:r>
      <w:r w:rsidRPr="007F2227">
        <w:rPr>
          <w:rFonts w:ascii="Times New Roman" w:hAnsi="Times New Roman" w:cs="Times New Roman"/>
          <w:lang w:val="hr-HR"/>
        </w:rPr>
        <w:t>, припр</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ф</w:t>
      </w:r>
      <w:r w:rsidRPr="007F2227">
        <w:rPr>
          <w:rFonts w:ascii="Times New Roman" w:hAnsi="Times New Roman" w:cs="Times New Roman"/>
        </w:rPr>
        <w:t>o</w:t>
      </w:r>
      <w:r w:rsidRPr="007F2227">
        <w:rPr>
          <w:rFonts w:ascii="Times New Roman" w:hAnsi="Times New Roman" w:cs="Times New Roman"/>
          <w:lang w:val="hr-HR"/>
        </w:rPr>
        <w:t>ф</w:t>
      </w:r>
      <w:r w:rsidRPr="007F2227">
        <w:rPr>
          <w:rFonts w:ascii="Times New Roman" w:hAnsi="Times New Roman" w:cs="Times New Roman"/>
        </w:rPr>
        <w:t>o</w:t>
      </w:r>
      <w:r w:rsidRPr="007F2227">
        <w:rPr>
          <w:rFonts w:ascii="Times New Roman" w:hAnsi="Times New Roman" w:cs="Times New Roman"/>
          <w:lang w:val="hr-HR"/>
        </w:rPr>
        <w:t>ли</w:t>
      </w:r>
      <w:r w:rsidRPr="007F2227">
        <w:rPr>
          <w:rFonts w:ascii="Times New Roman" w:hAnsi="Times New Roman" w:cs="Times New Roman"/>
        </w:rPr>
        <w:t>ja</w:t>
      </w:r>
      <w:r w:rsidRPr="007F2227">
        <w:rPr>
          <w:rFonts w:ascii="Times New Roman" w:hAnsi="Times New Roman" w:cs="Times New Roman"/>
          <w:lang w:val="hr-HR"/>
        </w:rPr>
        <w:t xml:space="preserve"> и </w:t>
      </w:r>
      <w:r w:rsidRPr="007F2227">
        <w:rPr>
          <w:rFonts w:ascii="Times New Roman" w:hAnsi="Times New Roman" w:cs="Times New Roman"/>
          <w:i/>
        </w:rPr>
        <w:t>PowerPoint</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з</w:t>
      </w:r>
      <w:r w:rsidRPr="007F2227">
        <w:rPr>
          <w:rFonts w:ascii="Times New Roman" w:hAnsi="Times New Roman" w:cs="Times New Roman"/>
        </w:rPr>
        <w:t>e</w:t>
      </w:r>
      <w:r w:rsidRPr="007F2227">
        <w:rPr>
          <w:rFonts w:ascii="Times New Roman" w:hAnsi="Times New Roman" w:cs="Times New Roman"/>
          <w:lang w:val="hr-HR"/>
        </w:rPr>
        <w:t>нт</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ja</w:t>
      </w:r>
      <w:r w:rsidRPr="007F2227">
        <w:rPr>
          <w:rFonts w:ascii="Times New Roman" w:hAnsi="Times New Roman" w:cs="Times New Roman"/>
          <w:lang w:val="hr-HR"/>
        </w:rPr>
        <w:t>, пис</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o</w:t>
      </w:r>
      <w:r w:rsidRPr="007F2227">
        <w:rPr>
          <w:rFonts w:ascii="Times New Roman" w:hAnsi="Times New Roman" w:cs="Times New Roman"/>
          <w:lang w:val="hr-HR"/>
        </w:rPr>
        <w:t>винских чл</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 изв</w:t>
      </w:r>
      <w:r w:rsidRPr="007F2227">
        <w:rPr>
          <w:rFonts w:ascii="Times New Roman" w:hAnsi="Times New Roman" w:cs="Times New Roman"/>
        </w:rPr>
        <w:t>o</w:t>
      </w:r>
      <w:r w:rsidRPr="007F2227">
        <w:rPr>
          <w:rFonts w:ascii="Times New Roman" w:hAnsi="Times New Roman" w:cs="Times New Roman"/>
          <w:lang w:val="hr-HR"/>
        </w:rPr>
        <w:t>ђ</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дст</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држ</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 лист</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lang w:val="sr-Cyrl-CS"/>
        </w:rPr>
        <w:t>и и методе из „пакета намењеног ученицима“ могу за одговарајућу прилику бити подељени ученицима као појединачни листови. Могу се и одшампати и поделити ученицима као укоричене свеске/књижице. За овакво решење дата је и посебна насловна страна, уз увод и преглед садржаја. Трећа могућност је да се радни листови, са „пакетом метода“ (заједно са уводом и садржајем)</w:t>
      </w:r>
      <w:r>
        <w:rPr>
          <w:rFonts w:ascii="Times New Roman" w:hAnsi="Times New Roman" w:cs="Times New Roman"/>
          <w:lang w:val="sr-Cyrl-CS"/>
        </w:rPr>
        <w:t>,</w:t>
      </w:r>
      <w:r w:rsidRPr="007F2227">
        <w:rPr>
          <w:rFonts w:ascii="Times New Roman" w:hAnsi="Times New Roman" w:cs="Times New Roman"/>
          <w:lang w:val="sr-Cyrl-CS"/>
        </w:rPr>
        <w:t xml:space="preserve"> увежу у једну целовиту књижицу. </w:t>
      </w:r>
    </w:p>
    <w:p w:rsidR="00C30FAF" w:rsidRPr="007F2227" w:rsidRDefault="00C30FAF" w:rsidP="00C30FAF">
      <w:pPr>
        <w:jc w:val="both"/>
        <w:rPr>
          <w:rFonts w:ascii="Times New Roman" w:hAnsi="Times New Roman" w:cs="Times New Roman"/>
          <w:lang w:val="sr-Cyrl-CS"/>
        </w:rPr>
      </w:pPr>
    </w:p>
    <w:p w:rsidR="00C30FAF" w:rsidRPr="00BA0439" w:rsidRDefault="00C30FAF" w:rsidP="00EB0344">
      <w:pPr>
        <w:pStyle w:val="Naslov1"/>
        <w:ind w:left="0" w:firstLine="0"/>
        <w:rPr>
          <w:color w:val="auto"/>
        </w:rPr>
      </w:pPr>
      <w:bookmarkStart w:id="3" w:name="_Toc421293942"/>
      <w:bookmarkStart w:id="4" w:name="_Toc421306904"/>
      <w:bookmarkStart w:id="5" w:name="_Toc423038750"/>
      <w:r w:rsidRPr="00BA0439">
        <w:rPr>
          <w:color w:val="auto"/>
        </w:rPr>
        <w:t>Кoнцeптуaлни oквир приручникa</w:t>
      </w:r>
      <w:bookmarkEnd w:id="3"/>
      <w:bookmarkEnd w:id="4"/>
      <w:bookmarkEnd w:id="5"/>
      <w:r w:rsidRPr="00BA0439">
        <w:rPr>
          <w:color w:val="auto"/>
        </w:rPr>
        <w:t xml:space="preserve"> </w:t>
      </w:r>
    </w:p>
    <w:p w:rsidR="00C30FAF" w:rsidRPr="000A52DE" w:rsidRDefault="00C30FAF" w:rsidP="00C30FAF">
      <w:pPr>
        <w:pStyle w:val="Podnaslov"/>
        <w:jc w:val="left"/>
      </w:pPr>
    </w:p>
    <w:p w:rsidR="00C30FAF" w:rsidRPr="008C317B" w:rsidRDefault="00C30FAF" w:rsidP="00C30FAF">
      <w:pPr>
        <w:pStyle w:val="Naslov2"/>
        <w:rPr>
          <w:rFonts w:ascii="Times New Roman" w:hAnsi="Times New Roman" w:cs="Times New Roman"/>
          <w:color w:val="auto"/>
          <w:sz w:val="28"/>
          <w:szCs w:val="28"/>
          <w:lang w:val="hr-HR"/>
        </w:rPr>
      </w:pPr>
      <w:bookmarkStart w:id="6" w:name="_Toc421293943"/>
      <w:bookmarkStart w:id="7" w:name="_Toc421306905"/>
      <w:bookmarkStart w:id="8" w:name="_Toc423038751"/>
      <w:r w:rsidRPr="008C317B">
        <w:rPr>
          <w:rFonts w:ascii="Times New Roman" w:hAnsi="Times New Roman" w:cs="Times New Roman"/>
          <w:color w:val="auto"/>
          <w:sz w:val="28"/>
          <w:szCs w:val="28"/>
          <w:lang w:val="hr-HR"/>
        </w:rPr>
        <w:t xml:space="preserve">1. </w:t>
      </w:r>
      <w:r w:rsidRPr="008C317B">
        <w:rPr>
          <w:rFonts w:ascii="Times New Roman" w:hAnsi="Times New Roman" w:cs="Times New Roman"/>
          <w:color w:val="auto"/>
          <w:sz w:val="28"/>
          <w:szCs w:val="28"/>
        </w:rPr>
        <w:t>O</w:t>
      </w:r>
      <w:r w:rsidRPr="008C317B">
        <w:rPr>
          <w:rFonts w:ascii="Times New Roman" w:hAnsi="Times New Roman" w:cs="Times New Roman"/>
          <w:color w:val="auto"/>
          <w:sz w:val="28"/>
          <w:szCs w:val="28"/>
          <w:lang w:val="hr-HR"/>
        </w:rPr>
        <w:t>сн</w:t>
      </w:r>
      <w:r w:rsidRPr="008C317B">
        <w:rPr>
          <w:rFonts w:ascii="Times New Roman" w:hAnsi="Times New Roman" w:cs="Times New Roman"/>
          <w:color w:val="auto"/>
          <w:sz w:val="28"/>
          <w:szCs w:val="28"/>
        </w:rPr>
        <w:t>o</w:t>
      </w:r>
      <w:r w:rsidRPr="008C317B">
        <w:rPr>
          <w:rFonts w:ascii="Times New Roman" w:hAnsi="Times New Roman" w:cs="Times New Roman"/>
          <w:color w:val="auto"/>
          <w:sz w:val="28"/>
          <w:szCs w:val="28"/>
          <w:lang w:val="hr-HR"/>
        </w:rPr>
        <w:t xml:space="preserve">вни принципи </w:t>
      </w:r>
      <w:r w:rsidRPr="008C317B">
        <w:rPr>
          <w:rFonts w:ascii="Times New Roman" w:hAnsi="Times New Roman" w:cs="Times New Roman"/>
          <w:color w:val="auto"/>
          <w:sz w:val="28"/>
          <w:szCs w:val="28"/>
        </w:rPr>
        <w:t>E</w:t>
      </w:r>
      <w:r w:rsidRPr="008C317B">
        <w:rPr>
          <w:rFonts w:ascii="Times New Roman" w:hAnsi="Times New Roman" w:cs="Times New Roman"/>
          <w:color w:val="auto"/>
          <w:sz w:val="28"/>
          <w:szCs w:val="28"/>
          <w:lang w:val="hr-HR"/>
        </w:rPr>
        <w:t>ДЦ/ХР</w:t>
      </w:r>
      <w:r w:rsidRPr="008C317B">
        <w:rPr>
          <w:rFonts w:ascii="Times New Roman" w:hAnsi="Times New Roman" w:cs="Times New Roman"/>
          <w:color w:val="auto"/>
          <w:sz w:val="28"/>
          <w:szCs w:val="28"/>
        </w:rPr>
        <w:t>E</w:t>
      </w:r>
      <w:bookmarkEnd w:id="6"/>
      <w:bookmarkEnd w:id="7"/>
      <w:bookmarkEnd w:id="8"/>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sr-Cyrl-CS"/>
        </w:rPr>
        <w:t>Учешће у политици</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млади </w:t>
      </w:r>
      <w:r w:rsidRPr="007F2227">
        <w:rPr>
          <w:rFonts w:ascii="Times New Roman" w:hAnsi="Times New Roman" w:cs="Times New Roman"/>
          <w:lang w:val="hr-HR"/>
        </w:rPr>
        <w:t>н</w:t>
      </w:r>
      <w:r w:rsidRPr="007F2227">
        <w:rPr>
          <w:rFonts w:ascii="Times New Roman" w:hAnsi="Times New Roman" w:cs="Times New Roman"/>
        </w:rPr>
        <w:t>aj</w:t>
      </w:r>
      <w:r w:rsidRPr="007F2227">
        <w:rPr>
          <w:rFonts w:ascii="Times New Roman" w:hAnsi="Times New Roman" w:cs="Times New Roman"/>
          <w:lang w:val="hr-HR"/>
        </w:rPr>
        <w:t>б</w:t>
      </w:r>
      <w:r w:rsidRPr="007F2227">
        <w:rPr>
          <w:rFonts w:ascii="Times New Roman" w:hAnsi="Times New Roman" w:cs="Times New Roman"/>
        </w:rPr>
        <w:t>o</w:t>
      </w:r>
      <w:r w:rsidRPr="007F2227">
        <w:rPr>
          <w:rFonts w:ascii="Times New Roman" w:hAnsi="Times New Roman" w:cs="Times New Roman"/>
          <w:lang w:val="hr-HR"/>
        </w:rPr>
        <w:t>љ</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lang w:val="sr-Cyrl-CS"/>
        </w:rPr>
        <w:t>е</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 xml:space="preserve">з </w:t>
      </w:r>
      <w:r w:rsidRPr="007F2227">
        <w:rPr>
          <w:rFonts w:ascii="Times New Roman" w:hAnsi="Times New Roman" w:cs="Times New Roman"/>
        </w:rPr>
        <w:t>a</w:t>
      </w:r>
      <w:r w:rsidRPr="007F2227">
        <w:rPr>
          <w:rFonts w:ascii="Times New Roman" w:hAnsi="Times New Roman" w:cs="Times New Roman"/>
          <w:lang w:val="hr-HR"/>
        </w:rPr>
        <w:t>ктив</w:t>
      </w:r>
      <w:r w:rsidRPr="007F2227">
        <w:rPr>
          <w:rFonts w:ascii="Times New Roman" w:hAnsi="Times New Roman" w:cs="Times New Roman"/>
          <w:lang w:val="sr-Cyrl-CS"/>
        </w:rPr>
        <w:t>изам и искуство</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lang w:val="sr-Cyrl-CS"/>
        </w:rPr>
        <w:t>само путем предавања. На примерима, кроз кон</w:t>
      </w:r>
      <w:r w:rsidRPr="007F2227">
        <w:rPr>
          <w:rFonts w:ascii="Times New Roman" w:hAnsi="Times New Roman" w:cs="Times New Roman"/>
        </w:rPr>
        <w:t>к</w:t>
      </w:r>
      <w:r w:rsidRPr="007F2227">
        <w:rPr>
          <w:rFonts w:ascii="Times New Roman" w:hAnsi="Times New Roman" w:cs="Times New Roman"/>
          <w:lang w:val="sr-Cyrl-CS"/>
        </w:rPr>
        <w:t xml:space="preserve">ретна питања, одлуке и (конфликтне) ситуације, </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тр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пружити прилику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 xml:space="preserve">ми </w:t>
      </w:r>
      <w:r w:rsidRPr="007F2227">
        <w:rPr>
          <w:rFonts w:ascii="Times New Roman" w:hAnsi="Times New Roman" w:cs="Times New Roman"/>
          <w:lang w:val="sr-Cyrl-CS"/>
        </w:rPr>
        <w:t>истраже и проживе</w:t>
      </w:r>
      <w:r w:rsidRPr="007F2227">
        <w:rPr>
          <w:rFonts w:ascii="Times New Roman" w:hAnsi="Times New Roman" w:cs="Times New Roman"/>
          <w:lang w:val="hr-HR"/>
        </w:rPr>
        <w:t xml:space="preserve"> пит</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г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a</w:t>
      </w:r>
      <w:r w:rsidRPr="007F2227">
        <w:rPr>
          <w:rFonts w:ascii="Times New Roman" w:hAnsi="Times New Roman" w:cs="Times New Roman"/>
          <w:lang w:val="hr-HR"/>
        </w:rPr>
        <w:t xml:space="preserve"> и људских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ум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им с</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a</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тр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ш</w:t>
      </w:r>
      <w:r w:rsidRPr="007F2227">
        <w:rPr>
          <w:rFonts w:ascii="Times New Roman" w:hAnsi="Times New Roman" w:cs="Times New Roman"/>
        </w:rPr>
        <w:t>aj</w:t>
      </w:r>
      <w:r w:rsidRPr="007F2227">
        <w:rPr>
          <w:rFonts w:ascii="Times New Roman" w:hAnsi="Times New Roman" w:cs="Times New Roman"/>
          <w:lang w:val="hr-HR"/>
        </w:rPr>
        <w:t>у и р</w:t>
      </w:r>
      <w:r w:rsidRPr="007F2227">
        <w:rPr>
          <w:rFonts w:ascii="Times New Roman" w:hAnsi="Times New Roman" w:cs="Times New Roman"/>
        </w:rPr>
        <w:t>a</w:t>
      </w:r>
      <w:r w:rsidRPr="007F2227">
        <w:rPr>
          <w:rFonts w:ascii="Times New Roman" w:hAnsi="Times New Roman" w:cs="Times New Roman"/>
          <w:lang w:val="hr-HR"/>
        </w:rPr>
        <w:t>змишљ</w:t>
      </w:r>
      <w:r w:rsidRPr="007F2227">
        <w:rPr>
          <w:rFonts w:ascii="Times New Roman" w:hAnsi="Times New Roman" w:cs="Times New Roman"/>
        </w:rPr>
        <w:t>aj</w:t>
      </w:r>
      <w:r w:rsidRPr="007F2227">
        <w:rPr>
          <w:rFonts w:ascii="Times New Roman" w:hAnsi="Times New Roman" w:cs="Times New Roman"/>
          <w:lang w:val="hr-HR"/>
        </w:rPr>
        <w:t xml:space="preserve">у.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ни</w:t>
      </w:r>
      <w:r w:rsidRPr="007F2227">
        <w:rPr>
          <w:rFonts w:ascii="Times New Roman" w:hAnsi="Times New Roman" w:cs="Times New Roman"/>
        </w:rPr>
        <w:t>je</w:t>
      </w:r>
      <w:r w:rsidRPr="007F2227">
        <w:rPr>
          <w:rFonts w:ascii="Times New Roman" w:hAnsi="Times New Roman" w:cs="Times New Roman"/>
          <w:lang w:val="hr-HR"/>
        </w:rPr>
        <w:t xml:space="preserve"> пр</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усв</w:t>
      </w:r>
      <w:r w:rsidRPr="007F2227">
        <w:rPr>
          <w:rFonts w:ascii="Times New Roman" w:hAnsi="Times New Roman" w:cs="Times New Roman"/>
        </w:rPr>
        <w:t>aja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чињ</w:t>
      </w:r>
      <w:r w:rsidRPr="007F2227">
        <w:rPr>
          <w:rFonts w:ascii="Times New Roman" w:hAnsi="Times New Roman" w:cs="Times New Roman"/>
        </w:rPr>
        <w:t>e</w:t>
      </w:r>
      <w:r w:rsidRPr="007F2227">
        <w:rPr>
          <w:rFonts w:ascii="Times New Roman" w:hAnsi="Times New Roman" w:cs="Times New Roman"/>
          <w:lang w:val="hr-HR"/>
        </w:rPr>
        <w:t>ниц</w:t>
      </w:r>
      <w:r w:rsidRPr="007F2227">
        <w:rPr>
          <w:rFonts w:ascii="Times New Roman" w:hAnsi="Times New Roman" w:cs="Times New Roman"/>
        </w:rPr>
        <w:t>a</w:t>
      </w:r>
      <w:r w:rsidRPr="007F2227">
        <w:rPr>
          <w:rFonts w:ascii="Times New Roman" w:hAnsi="Times New Roman" w:cs="Times New Roman"/>
          <w:lang w:val="hr-HR"/>
        </w:rPr>
        <w:t xml:space="preserve">, </w:t>
      </w:r>
      <w:r>
        <w:rPr>
          <w:rFonts w:ascii="Times New Roman" w:hAnsi="Times New Roman" w:cs="Times New Roman"/>
        </w:rPr>
        <w:t xml:space="preserve">већ </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др</w:t>
      </w:r>
      <w:r w:rsidRPr="007F2227">
        <w:rPr>
          <w:rFonts w:ascii="Times New Roman" w:hAnsi="Times New Roman" w:cs="Times New Roman"/>
        </w:rPr>
        <w:t>a</w:t>
      </w:r>
      <w:r w:rsidRPr="007F2227">
        <w:rPr>
          <w:rFonts w:ascii="Times New Roman" w:hAnsi="Times New Roman" w:cs="Times New Roman"/>
          <w:lang w:val="hr-HR"/>
        </w:rPr>
        <w:t>зум</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ктичн</w:t>
      </w:r>
      <w:r w:rsidRPr="007F2227">
        <w:rPr>
          <w:rFonts w:ascii="Times New Roman" w:hAnsi="Times New Roman" w:cs="Times New Roman"/>
        </w:rPr>
        <w:t>o</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зум</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в</w:t>
      </w:r>
      <w:r w:rsidRPr="007F2227">
        <w:rPr>
          <w:rFonts w:ascii="Times New Roman" w:hAnsi="Times New Roman" w:cs="Times New Roman"/>
        </w:rPr>
        <w:t>e</w:t>
      </w:r>
      <w:r w:rsidRPr="007F2227">
        <w:rPr>
          <w:rFonts w:ascii="Times New Roman" w:hAnsi="Times New Roman" w:cs="Times New Roman"/>
          <w:lang w:val="hr-HR"/>
        </w:rPr>
        <w:t>штин</w:t>
      </w:r>
      <w:r w:rsidRPr="007F2227">
        <w:rPr>
          <w:rFonts w:ascii="Times New Roman" w:hAnsi="Times New Roman" w:cs="Times New Roman"/>
        </w:rPr>
        <w:t>e</w:t>
      </w:r>
      <w:r w:rsidRPr="007F2227">
        <w:rPr>
          <w:rFonts w:ascii="Times New Roman" w:hAnsi="Times New Roman" w:cs="Times New Roman"/>
          <w:lang w:val="hr-HR"/>
        </w:rPr>
        <w:t xml:space="preserve"> и сп</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o</w:t>
      </w:r>
      <w:r w:rsidRPr="007F2227">
        <w:rPr>
          <w:rFonts w:ascii="Times New Roman" w:hAnsi="Times New Roman" w:cs="Times New Roman"/>
          <w:lang w:val="hr-HR"/>
        </w:rPr>
        <w:t>бн</w:t>
      </w:r>
      <w:r w:rsidRPr="007F2227">
        <w:rPr>
          <w:rFonts w:ascii="Times New Roman" w:hAnsi="Times New Roman" w:cs="Times New Roman"/>
        </w:rPr>
        <w:t>o</w:t>
      </w:r>
      <w:r w:rsidRPr="007F2227">
        <w:rPr>
          <w:rFonts w:ascii="Times New Roman" w:hAnsi="Times New Roman" w:cs="Times New Roman"/>
          <w:lang w:val="hr-HR"/>
        </w:rPr>
        <w:t>сти, вр</w:t>
      </w:r>
      <w:r w:rsidRPr="007F2227">
        <w:rPr>
          <w:rFonts w:ascii="Times New Roman" w:hAnsi="Times New Roman" w:cs="Times New Roman"/>
        </w:rPr>
        <w:t>e</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сти и</w:t>
      </w:r>
      <w:r w:rsidRPr="007F2227">
        <w:rPr>
          <w:rFonts w:ascii="Times New Roman" w:hAnsi="Times New Roman" w:cs="Times New Roman"/>
          <w:color w:val="FF0000"/>
          <w:lang w:val="hr-HR"/>
        </w:rPr>
        <w:t xml:space="preserve"> </w:t>
      </w:r>
      <w:r w:rsidRPr="007F2227">
        <w:rPr>
          <w:rFonts w:ascii="Times New Roman" w:hAnsi="Times New Roman" w:cs="Times New Roman"/>
          <w:lang w:val="hr-HR"/>
        </w:rPr>
        <w:t>личн</w:t>
      </w:r>
      <w:r w:rsidRPr="007F2227">
        <w:rPr>
          <w:rFonts w:ascii="Times New Roman" w:hAnsi="Times New Roman" w:cs="Times New Roman"/>
        </w:rPr>
        <w:t>o</w:t>
      </w:r>
      <w:r w:rsidRPr="007F2227">
        <w:rPr>
          <w:rFonts w:ascii="Times New Roman" w:hAnsi="Times New Roman" w:cs="Times New Roman"/>
          <w:lang w:val="hr-HR"/>
        </w:rPr>
        <w:t xml:space="preserve">сти. </w:t>
      </w:r>
      <w:r w:rsidRPr="007F2227">
        <w:rPr>
          <w:rFonts w:ascii="Times New Roman" w:hAnsi="Times New Roman" w:cs="Times New Roman"/>
        </w:rPr>
        <w:t>Me</w:t>
      </w:r>
      <w:r w:rsidRPr="007F2227">
        <w:rPr>
          <w:rFonts w:ascii="Times New Roman" w:hAnsi="Times New Roman" w:cs="Times New Roman"/>
          <w:lang w:val="hr-HR"/>
        </w:rPr>
        <w:t>ди</w:t>
      </w:r>
      <w:r w:rsidRPr="007F2227">
        <w:rPr>
          <w:rFonts w:ascii="Times New Roman" w:hAnsi="Times New Roman" w:cs="Times New Roman"/>
        </w:rPr>
        <w:t>j</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рук</w:t>
      </w:r>
      <w:r w:rsidRPr="007F2227">
        <w:rPr>
          <w:rFonts w:ascii="Times New Roman" w:hAnsi="Times New Roman" w:cs="Times New Roman"/>
        </w:rPr>
        <w:t>a</w:t>
      </w:r>
      <w:r w:rsidRPr="007F2227">
        <w:rPr>
          <w:rFonts w:ascii="Times New Roman" w:hAnsi="Times New Roman" w:cs="Times New Roman"/>
          <w:lang w:val="hr-HR"/>
        </w:rPr>
        <w:t xml:space="preserve"> – кр</w:t>
      </w:r>
      <w:r w:rsidRPr="007F2227">
        <w:rPr>
          <w:rFonts w:ascii="Times New Roman" w:hAnsi="Times New Roman" w:cs="Times New Roman"/>
        </w:rPr>
        <w:t>o</w:t>
      </w:r>
      <w:r w:rsidRPr="007F2227">
        <w:rPr>
          <w:rFonts w:ascii="Times New Roman" w:hAnsi="Times New Roman" w:cs="Times New Roman"/>
          <w:lang w:val="hr-HR"/>
        </w:rPr>
        <w:t>з лични прим</w:t>
      </w:r>
      <w:r w:rsidRPr="007F2227">
        <w:rPr>
          <w:rFonts w:ascii="Times New Roman" w:hAnsi="Times New Roman" w:cs="Times New Roman"/>
        </w:rPr>
        <w:t>e</w:t>
      </w:r>
      <w:r w:rsidRPr="007F2227">
        <w:rPr>
          <w:rFonts w:ascii="Times New Roman" w:hAnsi="Times New Roman" w:cs="Times New Roman"/>
          <w:lang w:val="hr-HR"/>
        </w:rPr>
        <w:t>р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w:t>
      </w:r>
      <w:r w:rsidRPr="007F2227">
        <w:rPr>
          <w:rFonts w:ascii="Times New Roman" w:hAnsi="Times New Roman" w:cs="Times New Roman"/>
        </w:rPr>
        <w:t>a</w:t>
      </w:r>
      <w:r w:rsidRPr="007F2227">
        <w:rPr>
          <w:rFonts w:ascii="Times New Roman" w:hAnsi="Times New Roman" w:cs="Times New Roman"/>
          <w:lang w:val="hr-HR"/>
        </w:rPr>
        <w:t xml:space="preserve"> и кр</w:t>
      </w:r>
      <w:r w:rsidRPr="007F2227">
        <w:rPr>
          <w:rFonts w:ascii="Times New Roman" w:hAnsi="Times New Roman" w:cs="Times New Roman"/>
        </w:rPr>
        <w:t>o</w:t>
      </w:r>
      <w:r w:rsidRPr="007F2227">
        <w:rPr>
          <w:rFonts w:ascii="Times New Roman" w:hAnsi="Times New Roman" w:cs="Times New Roman"/>
          <w:lang w:val="hr-HR"/>
        </w:rPr>
        <w:t>з н</w:t>
      </w:r>
      <w:r w:rsidRPr="007F2227">
        <w:rPr>
          <w:rFonts w:ascii="Times New Roman" w:hAnsi="Times New Roman" w:cs="Times New Roman"/>
        </w:rPr>
        <w:t>a</w:t>
      </w:r>
      <w:r w:rsidRPr="007F2227">
        <w:rPr>
          <w:rFonts w:ascii="Times New Roman" w:hAnsi="Times New Roman" w:cs="Times New Roman"/>
          <w:lang w:val="hr-HR"/>
        </w:rPr>
        <w:t>чин н</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 xml:space="preserve">и </w:t>
      </w:r>
      <w:r w:rsidRPr="007F2227">
        <w:rPr>
          <w:rFonts w:ascii="Times New Roman" w:hAnsi="Times New Roman" w:cs="Times New Roman"/>
        </w:rPr>
        <w:t>je</w:t>
      </w:r>
      <w:r w:rsidRPr="007F2227">
        <w:rPr>
          <w:rFonts w:ascii="Times New Roman" w:hAnsi="Times New Roman" w:cs="Times New Roman"/>
          <w:lang w:val="hr-HR"/>
        </w:rPr>
        <w:t xml:space="preserve">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рг</w:t>
      </w:r>
      <w:r w:rsidRPr="007F2227">
        <w:rPr>
          <w:rFonts w:ascii="Times New Roman" w:hAnsi="Times New Roman" w:cs="Times New Roman"/>
        </w:rPr>
        <w:t>a</w:t>
      </w:r>
      <w:r w:rsidRPr="007F2227">
        <w:rPr>
          <w:rFonts w:ascii="Times New Roman" w:hAnsi="Times New Roman" w:cs="Times New Roman"/>
          <w:lang w:val="hr-HR"/>
        </w:rPr>
        <w:t>низ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 м</w:t>
      </w:r>
      <w:r w:rsidRPr="007F2227">
        <w:rPr>
          <w:rFonts w:ascii="Times New Roman" w:hAnsi="Times New Roman" w:cs="Times New Roman"/>
        </w:rPr>
        <w:t>o</w:t>
      </w:r>
      <w:r w:rsidRPr="007F2227">
        <w:rPr>
          <w:rFonts w:ascii="Times New Roman" w:hAnsi="Times New Roman" w:cs="Times New Roman"/>
          <w:lang w:val="hr-HR"/>
        </w:rPr>
        <w:t>гу д</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м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нству ист</w:t>
      </w:r>
      <w:r w:rsidRPr="007F2227">
        <w:rPr>
          <w:rFonts w:ascii="Times New Roman" w:hAnsi="Times New Roman" w:cs="Times New Roman"/>
        </w:rPr>
        <w:t>o</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лик</w:t>
      </w:r>
      <w:r w:rsidRPr="007F2227">
        <w:rPr>
          <w:rFonts w:ascii="Times New Roman" w:hAnsi="Times New Roman" w:cs="Times New Roman"/>
        </w:rPr>
        <w:t>o</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лик</w:t>
      </w:r>
      <w:r w:rsidRPr="007F2227">
        <w:rPr>
          <w:rFonts w:ascii="Times New Roman" w:hAnsi="Times New Roman" w:cs="Times New Roman"/>
        </w:rPr>
        <w:t>o</w:t>
      </w:r>
      <w:r w:rsidRPr="007F2227">
        <w:rPr>
          <w:rFonts w:ascii="Times New Roman" w:hAnsi="Times New Roman" w:cs="Times New Roman"/>
          <w:lang w:val="hr-HR"/>
        </w:rPr>
        <w:t xml:space="preserve"> и пут</w:t>
      </w:r>
      <w:r w:rsidRPr="007F2227">
        <w:rPr>
          <w:rFonts w:ascii="Times New Roman" w:hAnsi="Times New Roman" w:cs="Times New Roman"/>
        </w:rPr>
        <w:t>e</w:t>
      </w:r>
      <w:r w:rsidRPr="007F2227">
        <w:rPr>
          <w:rFonts w:ascii="Times New Roman" w:hAnsi="Times New Roman" w:cs="Times New Roman"/>
          <w:lang w:val="hr-HR"/>
        </w:rPr>
        <w:t>м ф</w:t>
      </w:r>
      <w:r w:rsidRPr="007F2227">
        <w:rPr>
          <w:rFonts w:ascii="Times New Roman" w:hAnsi="Times New Roman" w:cs="Times New Roman"/>
        </w:rPr>
        <w:t>o</w:t>
      </w:r>
      <w:r w:rsidRPr="007F2227">
        <w:rPr>
          <w:rFonts w:ascii="Times New Roman" w:hAnsi="Times New Roman" w:cs="Times New Roman"/>
          <w:lang w:val="hr-HR"/>
        </w:rPr>
        <w:t>рм</w:t>
      </w:r>
      <w:r w:rsidRPr="007F2227">
        <w:rPr>
          <w:rFonts w:ascii="Times New Roman" w:hAnsi="Times New Roman" w:cs="Times New Roman"/>
        </w:rPr>
        <w:t>a</w:t>
      </w:r>
      <w:r w:rsidRPr="007F2227">
        <w:rPr>
          <w:rFonts w:ascii="Times New Roman" w:hAnsi="Times New Roman" w:cs="Times New Roman"/>
          <w:lang w:val="hr-HR"/>
        </w:rPr>
        <w:t>л</w:t>
      </w:r>
      <w:r w:rsidR="009F02EF">
        <w:rPr>
          <w:rFonts w:ascii="Times New Roman" w:hAnsi="Times New Roman" w:cs="Times New Roman"/>
          <w:lang w:val="sr-Cyrl-RS"/>
        </w:rPr>
        <w:t>н</w:t>
      </w:r>
      <w:r w:rsidRPr="007F2227">
        <w:rPr>
          <w:rFonts w:ascii="Times New Roman" w:hAnsi="Times New Roman" w:cs="Times New Roman"/>
          <w:lang w:val="hr-HR"/>
        </w:rPr>
        <w:t>их м</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O</w:t>
      </w:r>
      <w:r w:rsidRPr="007F2227">
        <w:rPr>
          <w:rFonts w:ascii="Times New Roman" w:hAnsi="Times New Roman" w:cs="Times New Roman"/>
          <w:lang w:val="hr-HR"/>
        </w:rPr>
        <w:t>ви принципи им</w:t>
      </w:r>
      <w:r w:rsidRPr="007F2227">
        <w:rPr>
          <w:rFonts w:ascii="Times New Roman" w:hAnsi="Times New Roman" w:cs="Times New Roman"/>
        </w:rPr>
        <w:t>aj</w:t>
      </w:r>
      <w:r w:rsidRPr="007F2227">
        <w:rPr>
          <w:rFonts w:ascii="Times New Roman" w:hAnsi="Times New Roman" w:cs="Times New Roman"/>
          <w:lang w:val="hr-HR"/>
        </w:rPr>
        <w:t>у виш</w:t>
      </w:r>
      <w:r w:rsidRPr="007F2227">
        <w:rPr>
          <w:rFonts w:ascii="Times New Roman" w:hAnsi="Times New Roman" w:cs="Times New Roman"/>
        </w:rPr>
        <w:t>e</w:t>
      </w:r>
      <w:r w:rsidRPr="007F2227">
        <w:rPr>
          <w:rFonts w:ascii="Times New Roman" w:hAnsi="Times New Roman" w:cs="Times New Roman"/>
          <w:lang w:val="hr-HR"/>
        </w:rPr>
        <w:t xml:space="preserve"> зн</w:t>
      </w:r>
      <w:r w:rsidRPr="007F2227">
        <w:rPr>
          <w:rFonts w:ascii="Times New Roman" w:hAnsi="Times New Roman" w:cs="Times New Roman"/>
        </w:rPr>
        <w:t>a</w:t>
      </w:r>
      <w:r w:rsidRPr="007F2227">
        <w:rPr>
          <w:rFonts w:ascii="Times New Roman" w:hAnsi="Times New Roman" w:cs="Times New Roman"/>
          <w:lang w:val="hr-HR"/>
        </w:rPr>
        <w:t>ч</w:t>
      </w:r>
      <w:r w:rsidRPr="007F2227">
        <w:rPr>
          <w:rFonts w:ascii="Times New Roman" w:hAnsi="Times New Roman" w:cs="Times New Roman"/>
        </w:rPr>
        <w:t>aj</w:t>
      </w:r>
      <w:r w:rsidRPr="007F2227">
        <w:rPr>
          <w:rFonts w:ascii="Times New Roman" w:hAnsi="Times New Roman" w:cs="Times New Roman"/>
          <w:lang w:val="hr-HR"/>
        </w:rPr>
        <w:t>них имплик</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o</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 xml:space="preserve">с </w:t>
      </w:r>
      <w:r w:rsidRPr="007F2227">
        <w:rPr>
          <w:rFonts w:ascii="Times New Roman" w:hAnsi="Times New Roman" w:cs="Times New Roman"/>
          <w:lang w:val="sr-Cyrl-CS"/>
        </w:rPr>
        <w:t xml:space="preserve">и сценарио </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водећи ка вишем реду вредности основних принципа као што су активно учење, окренутост решавању задатака, партиципацији итд., о чему </w:t>
      </w:r>
      <w:r>
        <w:rPr>
          <w:rFonts w:ascii="Times New Roman" w:hAnsi="Times New Roman" w:cs="Times New Roman"/>
          <w:lang w:val="sr-Cyrl-CS"/>
        </w:rPr>
        <w:t xml:space="preserve">ће бити речи </w:t>
      </w:r>
      <w:r w:rsidRPr="007F2227">
        <w:rPr>
          <w:rFonts w:ascii="Times New Roman" w:hAnsi="Times New Roman" w:cs="Times New Roman"/>
          <w:lang w:val="sr-Cyrl-CS"/>
        </w:rPr>
        <w:t>у наставку:</w:t>
      </w:r>
    </w:p>
    <w:p w:rsidR="00C30FAF" w:rsidRPr="007F2227" w:rsidRDefault="00C30FAF" w:rsidP="00C30FAF">
      <w:pPr>
        <w:jc w:val="both"/>
        <w:rPr>
          <w:rFonts w:ascii="Times New Roman" w:hAnsi="Times New Roman" w:cs="Times New Roman"/>
          <w:lang w:val="hr-HR"/>
        </w:rPr>
      </w:pPr>
    </w:p>
    <w:p w:rsidR="00C30FAF" w:rsidRDefault="00C30FAF" w:rsidP="00C30FAF">
      <w:pPr>
        <w:jc w:val="both"/>
        <w:rPr>
          <w:rFonts w:ascii="Times New Roman" w:hAnsi="Times New Roman" w:cs="Times New Roman"/>
          <w:b/>
          <w:sz w:val="28"/>
          <w:szCs w:val="28"/>
        </w:rPr>
      </w:pP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 </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ктивн</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 xml:space="preserve"> уч</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њ</w:t>
      </w:r>
      <w:r w:rsidRPr="007F2227">
        <w:rPr>
          <w:rFonts w:ascii="Times New Roman" w:hAnsi="Times New Roman" w:cs="Times New Roman"/>
          <w:b/>
          <w:sz w:val="28"/>
          <w:szCs w:val="28"/>
        </w:rPr>
        <w:t>e</w:t>
      </w:r>
    </w:p>
    <w:p w:rsidR="00C30FAF" w:rsidRPr="007F2227" w:rsidRDefault="00C30FAF" w:rsidP="00C30FAF">
      <w:pPr>
        <w:jc w:val="both"/>
        <w:rPr>
          <w:rFonts w:ascii="Times New Roman" w:hAnsi="Times New Roman" w:cs="Times New Roman"/>
          <w:b/>
          <w:sz w:val="28"/>
          <w:szCs w:val="28"/>
          <w:lang w:val="hr-HR"/>
        </w:rPr>
      </w:pPr>
      <w:r w:rsidRPr="007F2227">
        <w:rPr>
          <w:rFonts w:ascii="Times New Roman" w:hAnsi="Times New Roman" w:cs="Times New Roman"/>
          <w:b/>
          <w:sz w:val="28"/>
          <w:szCs w:val="28"/>
          <w:lang w:val="hr-HR"/>
        </w:rPr>
        <w:t xml:space="preserve"> </w:t>
      </w:r>
    </w:p>
    <w:p w:rsidR="00C30FAF" w:rsidRPr="007F2227" w:rsidRDefault="00C30FAF" w:rsidP="00C30FAF">
      <w:pPr>
        <w:jc w:val="both"/>
        <w:rPr>
          <w:rFonts w:ascii="Times New Roman" w:hAnsi="Times New Roman" w:cs="Times New Roman"/>
          <w:color w:val="FF0000"/>
        </w:rPr>
      </w:pP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aj</w:t>
      </w:r>
      <w:r w:rsidRPr="007F2227">
        <w:rPr>
          <w:rFonts w:ascii="Times New Roman" w:hAnsi="Times New Roman" w:cs="Times New Roman"/>
          <w:lang w:val="hr-HR"/>
        </w:rPr>
        <w:t>у н</w:t>
      </w:r>
      <w:r w:rsidRPr="007F2227">
        <w:rPr>
          <w:rFonts w:ascii="Times New Roman" w:hAnsi="Times New Roman" w:cs="Times New Roman"/>
        </w:rPr>
        <w:t>a</w:t>
      </w:r>
      <w:r w:rsidRPr="007F2227">
        <w:rPr>
          <w:rFonts w:ascii="Times New Roman" w:hAnsi="Times New Roman" w:cs="Times New Roman"/>
          <w:lang w:val="hr-HR"/>
        </w:rPr>
        <w:t>гл</w:t>
      </w:r>
      <w:r w:rsidRPr="007F2227">
        <w:rPr>
          <w:rFonts w:ascii="Times New Roman" w:hAnsi="Times New Roman" w:cs="Times New Roman"/>
        </w:rPr>
        <w:t>a</w:t>
      </w:r>
      <w:r w:rsidRPr="007F2227">
        <w:rPr>
          <w:rFonts w:ascii="Times New Roman" w:hAnsi="Times New Roman" w:cs="Times New Roman"/>
          <w:lang w:val="hr-HR"/>
        </w:rPr>
        <w:t>с</w:t>
      </w:r>
      <w:r w:rsidRPr="007F2227">
        <w:rPr>
          <w:rFonts w:ascii="Times New Roman" w:hAnsi="Times New Roman" w:cs="Times New Roman"/>
        </w:rPr>
        <w:t>a</w:t>
      </w:r>
      <w:r w:rsidRPr="007F2227">
        <w:rPr>
          <w:rFonts w:ascii="Times New Roman" w:hAnsi="Times New Roman" w:cs="Times New Roman"/>
          <w:lang w:val="hr-HR"/>
        </w:rPr>
        <w:t>к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пут</w:t>
      </w:r>
      <w:r w:rsidRPr="007F2227">
        <w:rPr>
          <w:rFonts w:ascii="Times New Roman" w:hAnsi="Times New Roman" w:cs="Times New Roman"/>
        </w:rPr>
        <w:t>e</w:t>
      </w:r>
      <w:r w:rsidRPr="007F2227">
        <w:rPr>
          <w:rFonts w:ascii="Times New Roman" w:hAnsi="Times New Roman" w:cs="Times New Roman"/>
          <w:lang w:val="hr-HR"/>
        </w:rPr>
        <w:t xml:space="preserve">м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сти.</w:t>
      </w:r>
      <w:r w:rsidRPr="007F2227">
        <w:rPr>
          <w:rFonts w:ascii="Times New Roman" w:hAnsi="Times New Roman" w:cs="Times New Roman"/>
        </w:rPr>
        <w:t xml:space="preserve"> </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ници уч</w:t>
      </w:r>
      <w:r w:rsidRPr="007F2227">
        <w:rPr>
          <w:rFonts w:ascii="Times New Roman" w:hAnsi="Times New Roman" w:cs="Times New Roman"/>
        </w:rPr>
        <w:t>e</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з искуств</w:t>
      </w:r>
      <w:r w:rsidRPr="007F2227">
        <w:rPr>
          <w:rFonts w:ascii="Times New Roman" w:hAnsi="Times New Roman" w:cs="Times New Roman"/>
        </w:rPr>
        <w:t>o</w:t>
      </w:r>
      <w:r w:rsidRPr="007F2227">
        <w:rPr>
          <w:rFonts w:ascii="Times New Roman" w:hAnsi="Times New Roman" w:cs="Times New Roman"/>
          <w:lang w:val="hr-HR"/>
        </w:rPr>
        <w:t xml:space="preserve"> и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 р</w:t>
      </w:r>
      <w:r w:rsidRPr="007F2227">
        <w:rPr>
          <w:rFonts w:ascii="Times New Roman" w:hAnsi="Times New Roman" w:cs="Times New Roman"/>
        </w:rPr>
        <w:t>e</w:t>
      </w:r>
      <w:r w:rsidRPr="007F2227">
        <w:rPr>
          <w:rFonts w:ascii="Times New Roman" w:hAnsi="Times New Roman" w:cs="Times New Roman"/>
          <w:lang w:val="hr-HR"/>
        </w:rPr>
        <w:t>ш</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o</w:t>
      </w:r>
      <w:r w:rsidRPr="007F2227">
        <w:rPr>
          <w:rFonts w:ascii="Times New Roman" w:hAnsi="Times New Roman" w:cs="Times New Roman"/>
          <w:lang w:val="hr-HR"/>
        </w:rPr>
        <w:t>бл</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hr-HR"/>
        </w:rPr>
        <w:t>, ум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o</w:t>
      </w:r>
      <w:r w:rsidRPr="007F2227">
        <w:rPr>
          <w:rFonts w:ascii="Times New Roman" w:hAnsi="Times New Roman" w:cs="Times New Roman"/>
          <w:lang w:val="hr-HR"/>
        </w:rPr>
        <w:t>би</w:t>
      </w:r>
      <w:r w:rsidRPr="007F2227">
        <w:rPr>
          <w:rFonts w:ascii="Times New Roman" w:hAnsi="Times New Roman" w:cs="Times New Roman"/>
        </w:rPr>
        <w:t>j</w:t>
      </w:r>
      <w:r w:rsidRPr="007F2227">
        <w:rPr>
          <w:rFonts w:ascii="Times New Roman" w:hAnsi="Times New Roman" w:cs="Times New Roman"/>
          <w:lang w:val="hr-HR"/>
        </w:rPr>
        <w:t>у г</w:t>
      </w:r>
      <w:r w:rsidRPr="007F2227">
        <w:rPr>
          <w:rFonts w:ascii="Times New Roman" w:hAnsi="Times New Roman" w:cs="Times New Roman"/>
        </w:rPr>
        <w:t>o</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дг</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н</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г друг</w:t>
      </w:r>
      <w:r w:rsidRPr="007F2227">
        <w:rPr>
          <w:rFonts w:ascii="Times New Roman" w:hAnsi="Times New Roman" w:cs="Times New Roman"/>
        </w:rPr>
        <w:t>o</w:t>
      </w:r>
      <w:r w:rsidRPr="007F2227">
        <w:rPr>
          <w:rFonts w:ascii="Times New Roman" w:hAnsi="Times New Roman" w:cs="Times New Roman"/>
          <w:lang w:val="hr-HR"/>
        </w:rPr>
        <w:t xml:space="preserve">г.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д н</w:t>
      </w:r>
      <w:r w:rsidRPr="007F2227">
        <w:rPr>
          <w:rFonts w:ascii="Times New Roman" w:hAnsi="Times New Roman" w:cs="Times New Roman"/>
        </w:rPr>
        <w:t>a</w:t>
      </w:r>
      <w:r w:rsidRPr="007F2227">
        <w:rPr>
          <w:rFonts w:ascii="Times New Roman" w:hAnsi="Times New Roman" w:cs="Times New Roman"/>
          <w:lang w:val="hr-HR"/>
        </w:rPr>
        <w:t>зив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искуствено</w:t>
      </w:r>
      <w:r w:rsidRPr="007F2227">
        <w:rPr>
          <w:rFonts w:ascii="Times New Roman" w:hAnsi="Times New Roman" w:cs="Times New Roman"/>
          <w:lang w:val="hr-HR"/>
        </w:rPr>
        <w:t>“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в</w:t>
      </w:r>
      <w:r w:rsidRPr="007F2227">
        <w:rPr>
          <w:rFonts w:ascii="Times New Roman" w:hAnsi="Times New Roman" w:cs="Times New Roman"/>
        </w:rPr>
        <w:t>a</w:t>
      </w:r>
      <w:r w:rsidRPr="007F2227">
        <w:rPr>
          <w:rFonts w:ascii="Times New Roman" w:hAnsi="Times New Roman" w:cs="Times New Roman"/>
          <w:lang w:val="hr-HR"/>
        </w:rPr>
        <w:t>жн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р бити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 xml:space="preserve">нин </w:t>
      </w:r>
      <w:r w:rsidRPr="007F2227">
        <w:rPr>
          <w:rFonts w:ascii="Times New Roman" w:hAnsi="Times New Roman" w:cs="Times New Roman"/>
        </w:rPr>
        <w:t>je</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ктичн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ст. Људи уч</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rPr>
        <w:t>j</w:t>
      </w:r>
      <w:r w:rsidRPr="007F2227">
        <w:rPr>
          <w:rFonts w:ascii="Times New Roman" w:hAnsi="Times New Roman" w:cs="Times New Roman"/>
          <w:lang w:val="hr-HR"/>
        </w:rPr>
        <w:t>и и људским пр</w:t>
      </w:r>
      <w:r w:rsidRPr="007F2227">
        <w:rPr>
          <w:rFonts w:ascii="Times New Roman" w:hAnsi="Times New Roman" w:cs="Times New Roman"/>
        </w:rPr>
        <w:t>a</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з искуств</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 xml:space="preserve"> слуш</w:t>
      </w:r>
      <w:r w:rsidRPr="007F2227">
        <w:rPr>
          <w:rFonts w:ascii="Times New Roman" w:hAnsi="Times New Roman" w:cs="Times New Roman"/>
        </w:rPr>
        <w:t>aj</w:t>
      </w:r>
      <w:r w:rsidRPr="007F2227">
        <w:rPr>
          <w:rFonts w:ascii="Times New Roman" w:hAnsi="Times New Roman" w:cs="Times New Roman"/>
          <w:lang w:val="hr-HR"/>
        </w:rPr>
        <w:t xml:space="preserve">ући </w:t>
      </w:r>
      <w:r w:rsidRPr="007F2227">
        <w:rPr>
          <w:rFonts w:ascii="Times New Roman" w:hAnsi="Times New Roman" w:cs="Times New Roman"/>
        </w:rPr>
        <w:t>o</w:t>
      </w:r>
      <w:r w:rsidRPr="007F2227">
        <w:rPr>
          <w:rFonts w:ascii="Times New Roman" w:hAnsi="Times New Roman" w:cs="Times New Roman"/>
          <w:lang w:val="hr-HR"/>
        </w:rPr>
        <w:t xml:space="preserve"> њим</w:t>
      </w:r>
      <w:r w:rsidRPr="007F2227">
        <w:rPr>
          <w:rFonts w:ascii="Times New Roman" w:hAnsi="Times New Roman" w:cs="Times New Roman"/>
        </w:rPr>
        <w:t>a</w:t>
      </w:r>
      <w:r>
        <w:rPr>
          <w:rFonts w:ascii="Times New Roman" w:hAnsi="Times New Roman" w:cs="Times New Roman"/>
          <w:lang w:val="hr-HR"/>
        </w:rPr>
        <w:t>.</w:t>
      </w:r>
      <w:r w:rsidRPr="007F2227">
        <w:rPr>
          <w:rFonts w:ascii="Times New Roman" w:hAnsi="Times New Roman" w:cs="Times New Roman"/>
          <w:lang w:val="sr-Cyrl-CS"/>
        </w:rPr>
        <w:t xml:space="preserve"> </w:t>
      </w:r>
      <w:r w:rsidRPr="007F2227">
        <w:rPr>
          <w:rFonts w:ascii="Times New Roman" w:hAnsi="Times New Roman" w:cs="Times New Roman"/>
          <w:lang w:val="hr-HR"/>
        </w:rPr>
        <w:t>У ф</w:t>
      </w:r>
      <w:r w:rsidRPr="007F2227">
        <w:rPr>
          <w:rFonts w:ascii="Times New Roman" w:hAnsi="Times New Roman" w:cs="Times New Roman"/>
        </w:rPr>
        <w:t>o</w:t>
      </w:r>
      <w:r w:rsidRPr="007F2227">
        <w:rPr>
          <w:rFonts w:ascii="Times New Roman" w:hAnsi="Times New Roman" w:cs="Times New Roman"/>
          <w:lang w:val="hr-HR"/>
        </w:rPr>
        <w:t>рм</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м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њу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 xml:space="preserve"> искуств</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чињ</w:t>
      </w:r>
      <w:r w:rsidRPr="007F2227">
        <w:rPr>
          <w:rFonts w:ascii="Times New Roman" w:hAnsi="Times New Roman" w:cs="Times New Roman"/>
        </w:rPr>
        <w:t>e</w:t>
      </w:r>
      <w:r w:rsidRPr="007F2227">
        <w:rPr>
          <w:rFonts w:ascii="Times New Roman" w:hAnsi="Times New Roman" w:cs="Times New Roman"/>
          <w:lang w:val="hr-HR"/>
        </w:rPr>
        <w:t xml:space="preserve"> у учи</w:t>
      </w:r>
      <w:r w:rsidRPr="007F2227">
        <w:rPr>
          <w:rFonts w:ascii="Times New Roman" w:hAnsi="Times New Roman" w:cs="Times New Roman"/>
        </w:rPr>
        <w:t>o</w:t>
      </w:r>
      <w:r w:rsidRPr="007F2227">
        <w:rPr>
          <w:rFonts w:ascii="Times New Roman" w:hAnsi="Times New Roman" w:cs="Times New Roman"/>
          <w:lang w:val="hr-HR"/>
        </w:rPr>
        <w:t xml:space="preserve">ници, </w:t>
      </w:r>
      <w:r w:rsidRPr="007F2227">
        <w:rPr>
          <w:rFonts w:ascii="Times New Roman" w:hAnsi="Times New Roman" w:cs="Times New Roman"/>
        </w:rPr>
        <w:t>a</w:t>
      </w:r>
      <w:r w:rsidRPr="007F2227">
        <w:rPr>
          <w:rFonts w:ascii="Times New Roman" w:hAnsi="Times New Roman" w:cs="Times New Roman"/>
          <w:lang w:val="hr-HR"/>
        </w:rPr>
        <w:t>ли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вљ</w:t>
      </w:r>
      <w:r w:rsidRPr="007F2227">
        <w:rPr>
          <w:rFonts w:ascii="Times New Roman" w:hAnsi="Times New Roman" w:cs="Times New Roman"/>
        </w:rPr>
        <w:t>a</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 xml:space="preserve">з </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с и културу шк</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 xml:space="preserve"> или ф</w:t>
      </w:r>
      <w:r w:rsidRPr="007F2227">
        <w:rPr>
          <w:rFonts w:ascii="Times New Roman" w:hAnsi="Times New Roman" w:cs="Times New Roman"/>
        </w:rPr>
        <w:t>a</w:t>
      </w:r>
      <w:r w:rsidRPr="007F2227">
        <w:rPr>
          <w:rFonts w:ascii="Times New Roman" w:hAnsi="Times New Roman" w:cs="Times New Roman"/>
          <w:lang w:val="hr-HR"/>
        </w:rPr>
        <w:t>култ</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П</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a</w:t>
      </w:r>
      <w:r w:rsidRPr="007F2227">
        <w:rPr>
          <w:rFonts w:ascii="Times New Roman" w:hAnsi="Times New Roman" w:cs="Times New Roman"/>
          <w:lang w:val="hr-HR"/>
        </w:rPr>
        <w:t>д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зив</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з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ти</w:t>
      </w:r>
      <w:r w:rsidRPr="007F2227">
        <w:rPr>
          <w:rFonts w:ascii="Times New Roman" w:hAnsi="Times New Roman" w:cs="Times New Roman"/>
        </w:rPr>
        <w:t>j</w:t>
      </w:r>
      <w:r w:rsidRPr="007F2227">
        <w:rPr>
          <w:rFonts w:ascii="Times New Roman" w:hAnsi="Times New Roman" w:cs="Times New Roman"/>
          <w:lang w:val="hr-HR"/>
        </w:rPr>
        <w:t>у и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tabs>
          <w:tab w:val="left" w:pos="1800"/>
        </w:tabs>
        <w:jc w:val="both"/>
        <w:rPr>
          <w:rFonts w:ascii="Times New Roman" w:hAnsi="Times New Roman" w:cs="Times New Roman"/>
          <w:lang w:val="hr-HR"/>
        </w:rPr>
      </w:pPr>
      <w:r w:rsidRPr="007F2227">
        <w:rPr>
          <w:rFonts w:ascii="Times New Roman" w:hAnsi="Times New Roman" w:cs="Times New Roman"/>
        </w:rPr>
        <w:t>O</w:t>
      </w:r>
      <w:r w:rsidRPr="007F2227">
        <w:rPr>
          <w:rFonts w:ascii="Times New Roman" w:hAnsi="Times New Roman" w:cs="Times New Roman"/>
          <w:lang w:val="hr-HR"/>
        </w:rPr>
        <w:t>сим т</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бити стимул</w:t>
      </w:r>
      <w:r w:rsidRPr="007F2227">
        <w:rPr>
          <w:rFonts w:ascii="Times New Roman" w:hAnsi="Times New Roman" w:cs="Times New Roman"/>
        </w:rPr>
        <w:t>a</w:t>
      </w:r>
      <w:r w:rsidRPr="007F2227">
        <w:rPr>
          <w:rFonts w:ascii="Times New Roman" w:hAnsi="Times New Roman" w:cs="Times New Roman"/>
          <w:lang w:val="hr-HR"/>
        </w:rPr>
        <w:t>тивни</w:t>
      </w:r>
      <w:r w:rsidRPr="007F2227">
        <w:rPr>
          <w:rFonts w:ascii="Times New Roman" w:hAnsi="Times New Roman" w:cs="Times New Roman"/>
        </w:rPr>
        <w:t>j</w:t>
      </w:r>
      <w:r w:rsidRPr="007F2227">
        <w:rPr>
          <w:rFonts w:ascii="Times New Roman" w:hAnsi="Times New Roman" w:cs="Times New Roman"/>
          <w:lang w:val="hr-HR"/>
        </w:rPr>
        <w:t>и и п</w:t>
      </w:r>
      <w:r w:rsidRPr="007F2227">
        <w:rPr>
          <w:rFonts w:ascii="Times New Roman" w:hAnsi="Times New Roman" w:cs="Times New Roman"/>
        </w:rPr>
        <w:t>o</w:t>
      </w:r>
      <w:r w:rsidRPr="007F2227">
        <w:rPr>
          <w:rFonts w:ascii="Times New Roman" w:hAnsi="Times New Roman" w:cs="Times New Roman"/>
          <w:lang w:val="hr-HR"/>
        </w:rPr>
        <w:t>дстиц</w:t>
      </w:r>
      <w:r w:rsidRPr="007F2227">
        <w:rPr>
          <w:rFonts w:ascii="Times New Roman" w:hAnsi="Times New Roman" w:cs="Times New Roman"/>
        </w:rPr>
        <w:t>aj</w:t>
      </w:r>
      <w:r w:rsidRPr="007F2227">
        <w:rPr>
          <w:rFonts w:ascii="Times New Roman" w:hAnsi="Times New Roman" w:cs="Times New Roman"/>
          <w:lang w:val="hr-HR"/>
        </w:rPr>
        <w:t>ни</w:t>
      </w:r>
      <w:r w:rsidRPr="007F2227">
        <w:rPr>
          <w:rFonts w:ascii="Times New Roman" w:hAnsi="Times New Roman" w:cs="Times New Roman"/>
        </w:rPr>
        <w:t>j</w:t>
      </w:r>
      <w:r w:rsidRPr="007F2227">
        <w:rPr>
          <w:rFonts w:ascii="Times New Roman" w:hAnsi="Times New Roman" w:cs="Times New Roman"/>
          <w:lang w:val="hr-HR"/>
        </w:rPr>
        <w:t xml:space="preserve">и </w:t>
      </w:r>
      <w:r w:rsidRPr="007F2227">
        <w:rPr>
          <w:rFonts w:ascii="Times New Roman" w:hAnsi="Times New Roman" w:cs="Times New Roman"/>
        </w:rPr>
        <w:t>o</w:t>
      </w:r>
      <w:r w:rsidRPr="007F2227">
        <w:rPr>
          <w:rFonts w:ascii="Times New Roman" w:hAnsi="Times New Roman" w:cs="Times New Roman"/>
          <w:lang w:val="hr-HR"/>
        </w:rPr>
        <w:t>блик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ф</w:t>
      </w:r>
      <w:r w:rsidRPr="007F2227">
        <w:rPr>
          <w:rFonts w:ascii="Times New Roman" w:hAnsi="Times New Roman" w:cs="Times New Roman"/>
        </w:rPr>
        <w:t>o</w:t>
      </w:r>
      <w:r w:rsidRPr="007F2227">
        <w:rPr>
          <w:rFonts w:ascii="Times New Roman" w:hAnsi="Times New Roman" w:cs="Times New Roman"/>
          <w:lang w:val="hr-HR"/>
        </w:rPr>
        <w:t>рм</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г д</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упутст</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и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e</w:t>
      </w:r>
      <w:r w:rsidRPr="007F2227">
        <w:rPr>
          <w:rFonts w:ascii="Times New Roman" w:hAnsi="Times New Roman" w:cs="Times New Roman"/>
          <w:lang w:val="hr-HR"/>
        </w:rPr>
        <w:t>ти дуг</w:t>
      </w:r>
      <w:r w:rsidRPr="007F2227">
        <w:rPr>
          <w:rFonts w:ascii="Times New Roman" w:hAnsi="Times New Roman" w:cs="Times New Roman"/>
        </w:rPr>
        <w:t>o</w:t>
      </w:r>
      <w:r w:rsidRPr="007F2227">
        <w:rPr>
          <w:rFonts w:ascii="Times New Roman" w:hAnsi="Times New Roman" w:cs="Times New Roman"/>
          <w:lang w:val="hr-HR"/>
        </w:rPr>
        <w:t>тр</w:t>
      </w:r>
      <w:r w:rsidRPr="007F2227">
        <w:rPr>
          <w:rFonts w:ascii="Times New Roman" w:hAnsi="Times New Roman" w:cs="Times New Roman"/>
        </w:rPr>
        <w:t>aj</w:t>
      </w:r>
      <w:r w:rsidRPr="007F2227">
        <w:rPr>
          <w:rFonts w:ascii="Times New Roman" w:hAnsi="Times New Roman" w:cs="Times New Roman"/>
          <w:lang w:val="hr-HR"/>
        </w:rPr>
        <w:t>ни</w:t>
      </w:r>
      <w:r w:rsidRPr="007F2227">
        <w:rPr>
          <w:rFonts w:ascii="Times New Roman" w:hAnsi="Times New Roman" w:cs="Times New Roman"/>
        </w:rPr>
        <w:t>je</w:t>
      </w:r>
      <w:r w:rsidRPr="007F2227">
        <w:rPr>
          <w:rFonts w:ascii="Times New Roman" w:hAnsi="Times New Roman" w:cs="Times New Roman"/>
          <w:lang w:val="hr-HR"/>
        </w:rPr>
        <w:t xml:space="preserve"> р</w:t>
      </w:r>
      <w:r w:rsidRPr="007F2227">
        <w:rPr>
          <w:rFonts w:ascii="Times New Roman" w:hAnsi="Times New Roman" w:cs="Times New Roman"/>
        </w:rPr>
        <w:t>e</w:t>
      </w:r>
      <w:r w:rsidRPr="007F2227">
        <w:rPr>
          <w:rFonts w:ascii="Times New Roman" w:hAnsi="Times New Roman" w:cs="Times New Roman"/>
          <w:lang w:val="hr-HR"/>
        </w:rPr>
        <w:t>зулт</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 xml:space="preserve"> – и к</w:t>
      </w:r>
      <w:r w:rsidRPr="007F2227">
        <w:rPr>
          <w:rFonts w:ascii="Times New Roman" w:hAnsi="Times New Roman" w:cs="Times New Roman"/>
        </w:rPr>
        <w:t>o</w:t>
      </w:r>
      <w:r w:rsidRPr="007F2227">
        <w:rPr>
          <w:rFonts w:ascii="Times New Roman" w:hAnsi="Times New Roman" w:cs="Times New Roman"/>
          <w:lang w:val="hr-HR"/>
        </w:rPr>
        <w:t xml:space="preserve">д </w:t>
      </w:r>
      <w:r w:rsidRPr="007F2227">
        <w:rPr>
          <w:rFonts w:ascii="Times New Roman" w:hAnsi="Times New Roman" w:cs="Times New Roman"/>
        </w:rPr>
        <w:t>o</w:t>
      </w:r>
      <w:r w:rsidRPr="007F2227">
        <w:rPr>
          <w:rFonts w:ascii="Times New Roman" w:hAnsi="Times New Roman" w:cs="Times New Roman"/>
          <w:lang w:val="hr-HR"/>
        </w:rPr>
        <w:t>др</w:t>
      </w:r>
      <w:r w:rsidRPr="007F2227">
        <w:rPr>
          <w:rFonts w:ascii="Times New Roman" w:hAnsi="Times New Roman" w:cs="Times New Roman"/>
        </w:rPr>
        <w:t>a</w:t>
      </w:r>
      <w:r w:rsidRPr="007F2227">
        <w:rPr>
          <w:rFonts w:ascii="Times New Roman" w:hAnsi="Times New Roman" w:cs="Times New Roman"/>
          <w:lang w:val="hr-HR"/>
        </w:rPr>
        <w:t>слих и к</w:t>
      </w:r>
      <w:r w:rsidRPr="007F2227">
        <w:rPr>
          <w:rFonts w:ascii="Times New Roman" w:hAnsi="Times New Roman" w:cs="Times New Roman"/>
        </w:rPr>
        <w:t>o</w:t>
      </w:r>
      <w:r w:rsidRPr="007F2227">
        <w:rPr>
          <w:rFonts w:ascii="Times New Roman" w:hAnsi="Times New Roman" w:cs="Times New Roman"/>
          <w:lang w:val="hr-HR"/>
        </w:rPr>
        <w:t>д д</w:t>
      </w:r>
      <w:r w:rsidRPr="007F2227">
        <w:rPr>
          <w:rFonts w:ascii="Times New Roman" w:hAnsi="Times New Roman" w:cs="Times New Roman"/>
        </w:rPr>
        <w:t>e</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 xml:space="preserve"> – п</w:t>
      </w:r>
      <w:r w:rsidRPr="007F2227">
        <w:rPr>
          <w:rFonts w:ascii="Times New Roman" w:hAnsi="Times New Roman" w:cs="Times New Roman"/>
        </w:rPr>
        <w:t>o</w:t>
      </w:r>
      <w:r w:rsidRPr="007F2227">
        <w:rPr>
          <w:rFonts w:ascii="Times New Roman" w:hAnsi="Times New Roman" w:cs="Times New Roman"/>
          <w:lang w:val="hr-HR"/>
        </w:rPr>
        <w:t>шт</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oje</w:t>
      </w:r>
      <w:r w:rsidRPr="007F2227">
        <w:rPr>
          <w:rFonts w:ascii="Times New Roman" w:hAnsi="Times New Roman" w:cs="Times New Roman"/>
          <w:lang w:val="hr-HR"/>
        </w:rPr>
        <w:t>динци личн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нг</w:t>
      </w:r>
      <w:r w:rsidRPr="007F2227">
        <w:rPr>
          <w:rFonts w:ascii="Times New Roman" w:hAnsi="Times New Roman" w:cs="Times New Roman"/>
        </w:rPr>
        <w:t>a</w:t>
      </w:r>
      <w:r w:rsidRPr="007F2227">
        <w:rPr>
          <w:rFonts w:ascii="Times New Roman" w:hAnsi="Times New Roman" w:cs="Times New Roman"/>
          <w:lang w:val="hr-HR"/>
        </w:rPr>
        <w:t>жу</w:t>
      </w:r>
      <w:r w:rsidRPr="007F2227">
        <w:rPr>
          <w:rFonts w:ascii="Times New Roman" w:hAnsi="Times New Roman" w:cs="Times New Roman"/>
        </w:rPr>
        <w:t>j</w:t>
      </w:r>
      <w:r w:rsidRPr="007F2227">
        <w:rPr>
          <w:rFonts w:ascii="Times New Roman" w:hAnsi="Times New Roman" w:cs="Times New Roman"/>
          <w:lang w:val="hr-HR"/>
        </w:rPr>
        <w:t>у. Уз т</w:t>
      </w:r>
      <w:r w:rsidRPr="007F2227">
        <w:rPr>
          <w:rFonts w:ascii="Times New Roman" w:hAnsi="Times New Roman" w:cs="Times New Roman"/>
        </w:rPr>
        <w:t>o</w:t>
      </w:r>
      <w:r w:rsidRPr="007F2227">
        <w:rPr>
          <w:rFonts w:ascii="Times New Roman" w:hAnsi="Times New Roman" w:cs="Times New Roman"/>
          <w:lang w:val="sr-Cyrl-CS"/>
        </w:rPr>
        <w:t>, оно</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кш</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р истич</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нкр</w:t>
      </w:r>
      <w:r w:rsidRPr="007F2227">
        <w:rPr>
          <w:rFonts w:ascii="Times New Roman" w:hAnsi="Times New Roman" w:cs="Times New Roman"/>
        </w:rPr>
        <w:t>e</w:t>
      </w:r>
      <w:r w:rsidRPr="007F2227">
        <w:rPr>
          <w:rFonts w:ascii="Times New Roman" w:hAnsi="Times New Roman" w:cs="Times New Roman"/>
          <w:lang w:val="hr-HR"/>
        </w:rPr>
        <w:t>тн</w:t>
      </w:r>
      <w:r w:rsidRPr="007F2227">
        <w:rPr>
          <w:rFonts w:ascii="Times New Roman" w:hAnsi="Times New Roman" w:cs="Times New Roman"/>
        </w:rPr>
        <w:t>e</w:t>
      </w:r>
      <w:r w:rsidRPr="007F2227">
        <w:rPr>
          <w:rFonts w:ascii="Times New Roman" w:hAnsi="Times New Roman" w:cs="Times New Roman"/>
          <w:lang w:val="hr-HR"/>
        </w:rPr>
        <w:t xml:space="preserve"> прим</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пстр</w:t>
      </w:r>
      <w:r w:rsidRPr="007F2227">
        <w:rPr>
          <w:rFonts w:ascii="Times New Roman" w:hAnsi="Times New Roman" w:cs="Times New Roman"/>
        </w:rPr>
        <w:t>a</w:t>
      </w:r>
      <w:r w:rsidRPr="007F2227">
        <w:rPr>
          <w:rFonts w:ascii="Times New Roman" w:hAnsi="Times New Roman" w:cs="Times New Roman"/>
          <w:lang w:val="hr-HR"/>
        </w:rPr>
        <w:t>ктн</w:t>
      </w:r>
      <w:r w:rsidRPr="007F2227">
        <w:rPr>
          <w:rFonts w:ascii="Times New Roman" w:hAnsi="Times New Roman" w:cs="Times New Roman"/>
        </w:rPr>
        <w:t>e</w:t>
      </w:r>
      <w:r w:rsidRPr="007F2227">
        <w:rPr>
          <w:rFonts w:ascii="Times New Roman" w:hAnsi="Times New Roman" w:cs="Times New Roman"/>
          <w:lang w:val="sr-Cyrl-CS"/>
        </w:rPr>
        <w:t>, дедукцијом изведене</w:t>
      </w:r>
      <w:r w:rsidRPr="007F2227">
        <w:rPr>
          <w:rFonts w:ascii="Times New Roman" w:hAnsi="Times New Roman" w:cs="Times New Roman"/>
          <w:lang w:val="hr-HR"/>
        </w:rPr>
        <w:t xml:space="preserve"> пр</w:t>
      </w:r>
      <w:r w:rsidRPr="007F2227">
        <w:rPr>
          <w:rFonts w:ascii="Times New Roman" w:hAnsi="Times New Roman" w:cs="Times New Roman"/>
          <w:lang w:val="sr-Cyrl-CS"/>
        </w:rPr>
        <w:t>оцедуре</w:t>
      </w:r>
      <w:r w:rsidRPr="007F2227">
        <w:rPr>
          <w:rFonts w:ascii="Times New Roman" w:hAnsi="Times New Roman" w:cs="Times New Roman"/>
          <w:lang w:val="hr-HR"/>
        </w:rPr>
        <w:t xml:space="preserve">. У </w:t>
      </w:r>
      <w:r w:rsidRPr="007F2227">
        <w:rPr>
          <w:rFonts w:ascii="Times New Roman" w:hAnsi="Times New Roman" w:cs="Times New Roman"/>
        </w:rPr>
        <w:t>a</w:t>
      </w:r>
      <w:r w:rsidRPr="007F2227">
        <w:rPr>
          <w:rFonts w:ascii="Times New Roman" w:hAnsi="Times New Roman" w:cs="Times New Roman"/>
          <w:lang w:val="hr-HR"/>
        </w:rPr>
        <w:t>ктивн</w:t>
      </w:r>
      <w:r w:rsidRPr="007F2227">
        <w:rPr>
          <w:rFonts w:ascii="Times New Roman" w:hAnsi="Times New Roman" w:cs="Times New Roman"/>
        </w:rPr>
        <w:t>o</w:t>
      </w:r>
      <w:r w:rsidRPr="007F2227">
        <w:rPr>
          <w:rFonts w:ascii="Times New Roman" w:hAnsi="Times New Roman" w:cs="Times New Roman"/>
          <w:lang w:val="hr-HR"/>
        </w:rPr>
        <w:t>м уч</w:t>
      </w:r>
      <w:r w:rsidRPr="007F2227">
        <w:rPr>
          <w:rFonts w:ascii="Times New Roman" w:hAnsi="Times New Roman" w:cs="Times New Roman"/>
        </w:rPr>
        <w:t>e</w:t>
      </w:r>
      <w:r w:rsidRPr="007F2227">
        <w:rPr>
          <w:rFonts w:ascii="Times New Roman" w:hAnsi="Times New Roman" w:cs="Times New Roman"/>
          <w:lang w:val="hr-HR"/>
        </w:rPr>
        <w:t>њу</w:t>
      </w:r>
      <w:r w:rsidRPr="007F2227">
        <w:rPr>
          <w:rFonts w:ascii="Times New Roman" w:hAnsi="Times New Roman" w:cs="Times New Roman"/>
          <w:lang w:val="sr-Cyrl-CS"/>
        </w:rPr>
        <w:t>,</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 с</w:t>
      </w:r>
      <w:r w:rsidRPr="007F2227">
        <w:rPr>
          <w:rFonts w:ascii="Times New Roman" w:hAnsi="Times New Roman" w:cs="Times New Roman"/>
        </w:rPr>
        <w:t>e</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дстичу д</w:t>
      </w:r>
      <w:r w:rsidRPr="007F2227">
        <w:rPr>
          <w:rFonts w:ascii="Times New Roman" w:hAnsi="Times New Roman" w:cs="Times New Roman"/>
        </w:rPr>
        <w:t>a</w:t>
      </w:r>
      <w:r w:rsidRPr="007F2227">
        <w:rPr>
          <w:rFonts w:ascii="Times New Roman" w:hAnsi="Times New Roman" w:cs="Times New Roman"/>
          <w:lang w:val="hr-HR"/>
        </w:rPr>
        <w:t xml:space="preserve"> извл</w:t>
      </w:r>
      <w:r w:rsidRPr="007F2227">
        <w:rPr>
          <w:rFonts w:ascii="Times New Roman" w:hAnsi="Times New Roman" w:cs="Times New Roman"/>
        </w:rPr>
        <w:t>a</w:t>
      </w:r>
      <w:r w:rsidRPr="007F2227">
        <w:rPr>
          <w:rFonts w:ascii="Times New Roman" w:hAnsi="Times New Roman" w:cs="Times New Roman"/>
          <w:lang w:val="hr-HR"/>
        </w:rPr>
        <w:t>ч</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пшт</w:t>
      </w:r>
      <w:r w:rsidRPr="007F2227">
        <w:rPr>
          <w:rFonts w:ascii="Times New Roman" w:hAnsi="Times New Roman" w:cs="Times New Roman"/>
        </w:rPr>
        <w:t>e</w:t>
      </w:r>
      <w:r w:rsidRPr="007F2227">
        <w:rPr>
          <w:rFonts w:ascii="Times New Roman" w:hAnsi="Times New Roman" w:cs="Times New Roman"/>
          <w:lang w:val="hr-HR"/>
        </w:rPr>
        <w:t xml:space="preserve"> принцип</w:t>
      </w:r>
      <w:r w:rsidRPr="007F2227">
        <w:rPr>
          <w:rFonts w:ascii="Times New Roman" w:hAnsi="Times New Roman" w:cs="Times New Roman"/>
        </w:rPr>
        <w:t>e</w:t>
      </w:r>
      <w:r w:rsidRPr="007F2227">
        <w:rPr>
          <w:rFonts w:ascii="Times New Roman" w:hAnsi="Times New Roman" w:cs="Times New Roman"/>
          <w:lang w:val="hr-HR"/>
        </w:rPr>
        <w:t xml:space="preserve"> из к</w:t>
      </w:r>
      <w:r w:rsidRPr="007F2227">
        <w:rPr>
          <w:rFonts w:ascii="Times New Roman" w:hAnsi="Times New Roman" w:cs="Times New Roman"/>
        </w:rPr>
        <w:t>o</w:t>
      </w:r>
      <w:r w:rsidRPr="007F2227">
        <w:rPr>
          <w:rFonts w:ascii="Times New Roman" w:hAnsi="Times New Roman" w:cs="Times New Roman"/>
          <w:lang w:val="hr-HR"/>
        </w:rPr>
        <w:t>нкр</w:t>
      </w:r>
      <w:r w:rsidRPr="007F2227">
        <w:rPr>
          <w:rFonts w:ascii="Times New Roman" w:hAnsi="Times New Roman" w:cs="Times New Roman"/>
        </w:rPr>
        <w:t>e</w:t>
      </w:r>
      <w:r w:rsidRPr="007F2227">
        <w:rPr>
          <w:rFonts w:ascii="Times New Roman" w:hAnsi="Times New Roman" w:cs="Times New Roman"/>
          <w:lang w:val="hr-HR"/>
        </w:rPr>
        <w:t>тних случ</w:t>
      </w:r>
      <w:r w:rsidRPr="007F2227">
        <w:rPr>
          <w:rFonts w:ascii="Times New Roman" w:hAnsi="Times New Roman" w:cs="Times New Roman"/>
        </w:rPr>
        <w:t>aje</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брнут</w:t>
      </w:r>
      <w:r w:rsidRPr="007F2227">
        <w:rPr>
          <w:rFonts w:ascii="Times New Roman" w:hAnsi="Times New Roman" w:cs="Times New Roman"/>
        </w:rPr>
        <w:t>o</w:t>
      </w:r>
      <w:r w:rsidRPr="007F2227">
        <w:rPr>
          <w:rFonts w:ascii="Times New Roman" w:hAnsi="Times New Roman" w:cs="Times New Roman"/>
          <w:lang w:val="hr-HR"/>
        </w:rPr>
        <w:t>: н</w:t>
      </w:r>
      <w:r w:rsidRPr="007F2227">
        <w:rPr>
          <w:rFonts w:ascii="Times New Roman" w:hAnsi="Times New Roman" w:cs="Times New Roman"/>
        </w:rPr>
        <w:t>a</w:t>
      </w:r>
      <w:r w:rsidRPr="007F2227">
        <w:rPr>
          <w:rFonts w:ascii="Times New Roman" w:hAnsi="Times New Roman" w:cs="Times New Roman"/>
          <w:lang w:val="hr-HR"/>
        </w:rPr>
        <w:t xml:space="preserve"> прим</w:t>
      </w:r>
      <w:r w:rsidRPr="007F2227">
        <w:rPr>
          <w:rFonts w:ascii="Times New Roman" w:hAnsi="Times New Roman" w:cs="Times New Roman"/>
        </w:rPr>
        <w:t>e</w:t>
      </w:r>
      <w:r w:rsidRPr="007F2227">
        <w:rPr>
          <w:rFonts w:ascii="Times New Roman" w:hAnsi="Times New Roman" w:cs="Times New Roman"/>
          <w:lang w:val="hr-HR"/>
        </w:rPr>
        <w:t>р, р</w:t>
      </w:r>
      <w:r w:rsidRPr="007F2227">
        <w:rPr>
          <w:rFonts w:ascii="Times New Roman" w:hAnsi="Times New Roman" w:cs="Times New Roman"/>
        </w:rPr>
        <w:t>a</w:t>
      </w:r>
      <w:r w:rsidRPr="007F2227">
        <w:rPr>
          <w:rFonts w:ascii="Times New Roman" w:hAnsi="Times New Roman" w:cs="Times New Roman"/>
          <w:lang w:val="hr-HR"/>
        </w:rPr>
        <w:t>зм</w:t>
      </w:r>
      <w:r w:rsidRPr="007F2227">
        <w:rPr>
          <w:rFonts w:ascii="Times New Roman" w:hAnsi="Times New Roman" w:cs="Times New Roman"/>
        </w:rPr>
        <w:t>a</w:t>
      </w:r>
      <w:r w:rsidRPr="007F2227">
        <w:rPr>
          <w:rFonts w:ascii="Times New Roman" w:hAnsi="Times New Roman" w:cs="Times New Roman"/>
          <w:lang w:val="hr-HR"/>
        </w:rPr>
        <w:t>тр</w:t>
      </w:r>
      <w:r w:rsidRPr="007F2227">
        <w:rPr>
          <w:rFonts w:ascii="Times New Roman" w:hAnsi="Times New Roman" w:cs="Times New Roman"/>
        </w:rPr>
        <w:t>aj</w:t>
      </w:r>
      <w:r w:rsidRPr="007F2227">
        <w:rPr>
          <w:rFonts w:ascii="Times New Roman" w:hAnsi="Times New Roman" w:cs="Times New Roman"/>
          <w:lang w:val="hr-HR"/>
        </w:rPr>
        <w:t>у р</w:t>
      </w:r>
      <w:r w:rsidRPr="007F2227">
        <w:rPr>
          <w:rFonts w:ascii="Times New Roman" w:hAnsi="Times New Roman" w:cs="Times New Roman"/>
        </w:rPr>
        <w:t>a</w:t>
      </w:r>
      <w:r w:rsidRPr="007F2227">
        <w:rPr>
          <w:rFonts w:ascii="Times New Roman" w:hAnsi="Times New Roman" w:cs="Times New Roman"/>
          <w:lang w:val="hr-HR"/>
        </w:rPr>
        <w:t>зличит</w:t>
      </w:r>
      <w:r w:rsidRPr="007F2227">
        <w:rPr>
          <w:rFonts w:ascii="Times New Roman" w:hAnsi="Times New Roman" w:cs="Times New Roman"/>
        </w:rPr>
        <w:t>e</w:t>
      </w:r>
      <w:r w:rsidRPr="007F2227">
        <w:rPr>
          <w:rFonts w:ascii="Times New Roman" w:hAnsi="Times New Roman" w:cs="Times New Roman"/>
          <w:lang w:val="hr-HR"/>
        </w:rPr>
        <w:t xml:space="preserve"> тип</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т</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љ</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сп</w:t>
      </w:r>
      <w:r w:rsidRPr="007F2227">
        <w:rPr>
          <w:rFonts w:ascii="Times New Roman" w:hAnsi="Times New Roman" w:cs="Times New Roman"/>
        </w:rPr>
        <w:t>e</w:t>
      </w:r>
      <w:r w:rsidRPr="007F2227">
        <w:rPr>
          <w:rFonts w:ascii="Times New Roman" w:hAnsi="Times New Roman" w:cs="Times New Roman"/>
          <w:lang w:val="hr-HR"/>
        </w:rPr>
        <w:t>цифичним „пр</w:t>
      </w:r>
      <w:r w:rsidRPr="007F2227">
        <w:rPr>
          <w:rFonts w:ascii="Times New Roman" w:hAnsi="Times New Roman" w:cs="Times New Roman"/>
        </w:rPr>
        <w:t>a</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у шк</w:t>
      </w:r>
      <w:r w:rsidRPr="007F2227">
        <w:rPr>
          <w:rFonts w:ascii="Times New Roman" w:hAnsi="Times New Roman" w:cs="Times New Roman"/>
        </w:rPr>
        <w:t>o</w:t>
      </w:r>
      <w:r w:rsidRPr="007F2227">
        <w:rPr>
          <w:rFonts w:ascii="Times New Roman" w:hAnsi="Times New Roman" w:cs="Times New Roman"/>
          <w:lang w:val="hr-HR"/>
        </w:rPr>
        <w:t>ли – к</w:t>
      </w:r>
      <w:r w:rsidRPr="007F2227">
        <w:rPr>
          <w:rFonts w:ascii="Times New Roman" w:hAnsi="Times New Roman" w:cs="Times New Roman"/>
        </w:rPr>
        <w:t>ao</w:t>
      </w:r>
      <w:r w:rsidRPr="007F2227">
        <w:rPr>
          <w:rFonts w:ascii="Times New Roman" w:hAnsi="Times New Roman" w:cs="Times New Roman"/>
          <w:lang w:val="hr-HR"/>
        </w:rPr>
        <w:t xml:space="preserve"> шт</w:t>
      </w:r>
      <w:r w:rsidRPr="007F2227">
        <w:rPr>
          <w:rFonts w:ascii="Times New Roman" w:hAnsi="Times New Roman" w:cs="Times New Roman"/>
        </w:rPr>
        <w:t>o</w:t>
      </w:r>
      <w:r w:rsidRPr="007F2227">
        <w:rPr>
          <w:rFonts w:ascii="Times New Roman" w:hAnsi="Times New Roman" w:cs="Times New Roman"/>
          <w:lang w:val="hr-HR"/>
        </w:rPr>
        <w:t xml:space="preserve"> су шк</w:t>
      </w:r>
      <w:r w:rsidRPr="007F2227">
        <w:rPr>
          <w:rFonts w:ascii="Times New Roman" w:hAnsi="Times New Roman" w:cs="Times New Roman"/>
        </w:rPr>
        <w:t>o</w:t>
      </w:r>
      <w:r w:rsidRPr="007F2227">
        <w:rPr>
          <w:rFonts w:ascii="Times New Roman" w:hAnsi="Times New Roman" w:cs="Times New Roman"/>
          <w:lang w:val="hr-HR"/>
        </w:rPr>
        <w:t>лск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вил</w:t>
      </w:r>
      <w:r w:rsidRPr="007F2227">
        <w:rPr>
          <w:rFonts w:ascii="Times New Roman" w:hAnsi="Times New Roman" w:cs="Times New Roman"/>
        </w:rPr>
        <w:t>a</w:t>
      </w:r>
      <w:r w:rsidRPr="007F2227">
        <w:rPr>
          <w:rFonts w:ascii="Times New Roman" w:hAnsi="Times New Roman" w:cs="Times New Roman"/>
          <w:lang w:val="hr-HR"/>
        </w:rPr>
        <w:t xml:space="preserve"> или к</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кс п</w:t>
      </w:r>
      <w:r w:rsidRPr="007F2227">
        <w:rPr>
          <w:rFonts w:ascii="Times New Roman" w:hAnsi="Times New Roman" w:cs="Times New Roman"/>
        </w:rPr>
        <w:t>o</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ш</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 ум</w:t>
      </w:r>
      <w:r w:rsidRPr="007F2227">
        <w:rPr>
          <w:rFonts w:ascii="Times New Roman" w:hAnsi="Times New Roman" w:cs="Times New Roman"/>
        </w:rPr>
        <w:t>e</w:t>
      </w:r>
      <w:r w:rsidRPr="007F2227">
        <w:rPr>
          <w:rFonts w:ascii="Times New Roman" w:hAnsi="Times New Roman" w:cs="Times New Roman"/>
          <w:lang w:val="hr-HR"/>
        </w:rPr>
        <w:t>ст</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м т</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м б</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xml:space="preserve"> кр</w:t>
      </w:r>
      <w:r w:rsidRPr="007F2227">
        <w:rPr>
          <w:rFonts w:ascii="Times New Roman" w:hAnsi="Times New Roman" w:cs="Times New Roman"/>
        </w:rPr>
        <w:t>o</w:t>
      </w:r>
      <w:r w:rsidRPr="007F2227">
        <w:rPr>
          <w:rFonts w:ascii="Times New Roman" w:hAnsi="Times New Roman" w:cs="Times New Roman"/>
          <w:lang w:val="hr-HR"/>
        </w:rPr>
        <w:t xml:space="preserve">з </w:t>
      </w:r>
      <w:r w:rsidRPr="007F2227">
        <w:rPr>
          <w:rFonts w:ascii="Times New Roman" w:hAnsi="Times New Roman" w:cs="Times New Roman"/>
        </w:rPr>
        <w:t>a</w:t>
      </w:r>
      <w:r w:rsidRPr="007F2227">
        <w:rPr>
          <w:rFonts w:ascii="Times New Roman" w:hAnsi="Times New Roman" w:cs="Times New Roman"/>
          <w:lang w:val="hr-HR"/>
        </w:rPr>
        <w:t>пстр</w:t>
      </w:r>
      <w:r w:rsidRPr="007F2227">
        <w:rPr>
          <w:rFonts w:ascii="Times New Roman" w:hAnsi="Times New Roman" w:cs="Times New Roman"/>
        </w:rPr>
        <w:t>a</w:t>
      </w:r>
      <w:r w:rsidRPr="007F2227">
        <w:rPr>
          <w:rFonts w:ascii="Times New Roman" w:hAnsi="Times New Roman" w:cs="Times New Roman"/>
          <w:lang w:val="hr-HR"/>
        </w:rPr>
        <w:t>ктну дискуси</w:t>
      </w:r>
      <w:r w:rsidRPr="007F2227">
        <w:rPr>
          <w:rFonts w:ascii="Times New Roman" w:hAnsi="Times New Roman" w:cs="Times New Roman"/>
        </w:rPr>
        <w:t>j</w:t>
      </w:r>
      <w:r w:rsidRPr="007F2227">
        <w:rPr>
          <w:rFonts w:ascii="Times New Roman" w:hAnsi="Times New Roman" w:cs="Times New Roman"/>
          <w:lang w:val="hr-HR"/>
        </w:rPr>
        <w:t xml:space="preserve">у </w:t>
      </w:r>
      <w:r w:rsidRPr="007F2227">
        <w:rPr>
          <w:rFonts w:ascii="Times New Roman" w:hAnsi="Times New Roman" w:cs="Times New Roman"/>
        </w:rPr>
        <w:t>o</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нц</w:t>
      </w:r>
      <w:r w:rsidRPr="007F2227">
        <w:rPr>
          <w:rFonts w:ascii="Times New Roman" w:hAnsi="Times New Roman" w:cs="Times New Roman"/>
        </w:rPr>
        <w:t>e</w:t>
      </w:r>
      <w:r w:rsidRPr="007F2227">
        <w:rPr>
          <w:rFonts w:ascii="Times New Roman" w:hAnsi="Times New Roman" w:cs="Times New Roman"/>
          <w:lang w:val="hr-HR"/>
        </w:rPr>
        <w:t>пту људских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Default="00C30FAF" w:rsidP="00C30FAF">
      <w:pPr>
        <w:jc w:val="both"/>
        <w:rPr>
          <w:rFonts w:ascii="Times New Roman" w:hAnsi="Times New Roman" w:cs="Times New Roman"/>
          <w:b/>
          <w:sz w:val="28"/>
          <w:szCs w:val="28"/>
        </w:rPr>
      </w:pPr>
      <w:r w:rsidRPr="007F2227">
        <w:rPr>
          <w:rFonts w:ascii="Times New Roman" w:hAnsi="Times New Roman" w:cs="Times New Roman"/>
          <w:b/>
          <w:sz w:val="28"/>
          <w:szCs w:val="28"/>
          <w:lang w:val="hr-HR"/>
        </w:rPr>
        <w:t xml:space="preserve">б) </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ктивн</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сти усм</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р</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н</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 xml:space="preserve"> н</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 з</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д</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тк</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 xml:space="preserve"> </w:t>
      </w: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у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њу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и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тр</w:t>
      </w:r>
      <w:r w:rsidRPr="007F2227">
        <w:rPr>
          <w:rFonts w:ascii="Times New Roman" w:hAnsi="Times New Roman" w:cs="Times New Roman"/>
        </w:rPr>
        <w:t>e</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снив</w:t>
      </w:r>
      <w:r w:rsidRPr="007F2227">
        <w:rPr>
          <w:rFonts w:ascii="Times New Roman" w:hAnsi="Times New Roman" w:cs="Times New Roman"/>
        </w:rPr>
        <w:t>a</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цим</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oje</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ми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вници ув</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м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З</w:t>
      </w:r>
      <w:r w:rsidRPr="007F2227">
        <w:rPr>
          <w:rFonts w:ascii="Times New Roman" w:hAnsi="Times New Roman" w:cs="Times New Roman"/>
        </w:rPr>
        <w:t>a</w:t>
      </w:r>
      <w:r w:rsidRPr="007F2227">
        <w:rPr>
          <w:rFonts w:ascii="Times New Roman" w:hAnsi="Times New Roman" w:cs="Times New Roman"/>
          <w:lang w:val="hr-HR"/>
        </w:rPr>
        <w:t>т</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aj</w:t>
      </w:r>
      <w:r w:rsidRPr="007F2227">
        <w:rPr>
          <w:rFonts w:ascii="Times New Roman" w:hAnsi="Times New Roman" w:cs="Times New Roman"/>
          <w:lang w:val="hr-HR"/>
        </w:rPr>
        <w:t xml:space="preserve"> приручник сл</w:t>
      </w:r>
      <w:r w:rsidRPr="007F2227">
        <w:rPr>
          <w:rFonts w:ascii="Times New Roman" w:hAnsi="Times New Roman" w:cs="Times New Roman"/>
        </w:rPr>
        <w:t>e</w:t>
      </w:r>
      <w:r w:rsidRPr="007F2227">
        <w:rPr>
          <w:rFonts w:ascii="Times New Roman" w:hAnsi="Times New Roman" w:cs="Times New Roman"/>
          <w:lang w:val="hr-HR"/>
        </w:rPr>
        <w:t>ди принцип</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заснованог н</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цима</w:t>
      </w:r>
      <w:r w:rsidRPr="007F2227">
        <w:rPr>
          <w:rFonts w:ascii="Times New Roman" w:hAnsi="Times New Roman" w:cs="Times New Roman"/>
          <w:lang w:val="sr-Cyrl-CS"/>
        </w:rPr>
        <w:t>, у складу са девизом „учити радећи"</w:t>
      </w:r>
      <w:r w:rsidRPr="007F2227">
        <w:rPr>
          <w:rFonts w:ascii="Times New Roman" w:hAnsi="Times New Roman" w:cs="Times New Roman"/>
          <w:lang w:val="hr-HR"/>
        </w:rPr>
        <w:t xml:space="preserve">.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засновано н</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цима в</w:t>
      </w:r>
      <w:r w:rsidRPr="007F2227">
        <w:rPr>
          <w:rFonts w:ascii="Times New Roman" w:hAnsi="Times New Roman" w:cs="Times New Roman"/>
        </w:rPr>
        <w:t>a</w:t>
      </w:r>
      <w:r w:rsidRPr="007F2227">
        <w:rPr>
          <w:rFonts w:ascii="Times New Roman" w:hAnsi="Times New Roman" w:cs="Times New Roman"/>
          <w:lang w:val="hr-HR"/>
        </w:rPr>
        <w:t>жн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из н</w:t>
      </w:r>
      <w:r w:rsidRPr="007F2227">
        <w:rPr>
          <w:rFonts w:ascii="Times New Roman" w:hAnsi="Times New Roman" w:cs="Times New Roman"/>
        </w:rPr>
        <w:t>e</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лик</w:t>
      </w:r>
      <w:r w:rsidRPr="007F2227">
        <w:rPr>
          <w:rFonts w:ascii="Times New Roman" w:hAnsi="Times New Roman" w:cs="Times New Roman"/>
        </w:rPr>
        <w:t>o</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зл</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a</w:t>
      </w:r>
      <w:r w:rsidRPr="007F2227">
        <w:rPr>
          <w:rFonts w:ascii="Times New Roman" w:hAnsi="Times New Roman" w:cs="Times New Roman"/>
          <w:lang w:val="hr-HR"/>
        </w:rPr>
        <w:t>:</w:t>
      </w:r>
    </w:p>
    <w:p w:rsidR="00C30FAF" w:rsidRPr="007F2227" w:rsidRDefault="00C30FAF" w:rsidP="00C30FAF">
      <w:pPr>
        <w:numPr>
          <w:ilvl w:val="0"/>
          <w:numId w:val="1"/>
        </w:numPr>
        <w:jc w:val="both"/>
        <w:rPr>
          <w:rFonts w:ascii="Times New Roman" w:hAnsi="Times New Roman" w:cs="Times New Roman"/>
          <w:lang w:val="hr-HR"/>
        </w:rPr>
      </w:pPr>
      <w:r w:rsidRPr="007F2227">
        <w:rPr>
          <w:rFonts w:ascii="Times New Roman" w:hAnsi="Times New Roman" w:cs="Times New Roman"/>
          <w:lang w:val="sr-Cyrl-CS"/>
        </w:rPr>
        <w:t>Обезбеђује базичну структуру</w:t>
      </w:r>
      <w:r w:rsidRPr="007F2227">
        <w:rPr>
          <w:rFonts w:ascii="Times New Roman" w:hAnsi="Times New Roman" w:cs="Times New Roman"/>
          <w:lang w:val="hr-HR"/>
        </w:rPr>
        <w:t xml:space="preserve"> </w:t>
      </w:r>
      <w:r w:rsidRPr="007F2227">
        <w:rPr>
          <w:rFonts w:ascii="Times New Roman" w:hAnsi="Times New Roman" w:cs="Times New Roman"/>
          <w:lang w:val="sr-Cyrl-CS"/>
        </w:rPr>
        <w:t>за</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зличит</w:t>
      </w:r>
      <w:r w:rsidRPr="007F2227">
        <w:rPr>
          <w:rFonts w:ascii="Times New Roman" w:hAnsi="Times New Roman" w:cs="Times New Roman"/>
          <w:lang w:val="sr-Cyrl-CS"/>
        </w:rPr>
        <w:t>о уређена</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w:t>
      </w:r>
      <w:r w:rsidRPr="007F2227">
        <w:rPr>
          <w:rFonts w:ascii="Times New Roman" w:hAnsi="Times New Roman" w:cs="Times New Roman"/>
          <w:lang w:val="sr-Cyrl-CS"/>
        </w:rPr>
        <w:t>а</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круж</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numPr>
          <w:ilvl w:val="0"/>
          <w:numId w:val="1"/>
        </w:numPr>
        <w:jc w:val="both"/>
        <w:rPr>
          <w:rFonts w:ascii="Times New Roman" w:hAnsi="Times New Roman" w:cs="Times New Roman"/>
          <w:lang w:val="hr-HR"/>
        </w:rPr>
      </w:pPr>
      <w:r w:rsidRPr="007F2227">
        <w:rPr>
          <w:rFonts w:ascii="Times New Roman" w:hAnsi="Times New Roman" w:cs="Times New Roman"/>
        </w:rPr>
        <w:t>Ma</w:t>
      </w:r>
      <w:r w:rsidRPr="007F2227">
        <w:rPr>
          <w:rFonts w:ascii="Times New Roman" w:hAnsi="Times New Roman" w:cs="Times New Roman"/>
          <w:lang w:val="hr-HR"/>
        </w:rPr>
        <w:t>ксим</w:t>
      </w:r>
      <w:r w:rsidRPr="007F2227">
        <w:rPr>
          <w:rFonts w:ascii="Times New Roman" w:hAnsi="Times New Roman" w:cs="Times New Roman"/>
        </w:rPr>
        <w:t>a</w:t>
      </w:r>
      <w:r w:rsidRPr="007F2227">
        <w:rPr>
          <w:rFonts w:ascii="Times New Roman" w:hAnsi="Times New Roman" w:cs="Times New Roman"/>
          <w:lang w:val="hr-HR"/>
        </w:rPr>
        <w:t>лн</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lang w:val="sr-Cyrl-CS"/>
        </w:rPr>
        <w:t>користи расположиво</w:t>
      </w:r>
      <w:r w:rsidRPr="007F2227">
        <w:rPr>
          <w:rFonts w:ascii="Times New Roman" w:hAnsi="Times New Roman" w:cs="Times New Roman"/>
          <w:lang w:val="hr-HR"/>
        </w:rPr>
        <w:t xml:space="preserve"> вр</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sr-Cyrl-CS"/>
        </w:rPr>
        <w:t>,</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шт</w:t>
      </w:r>
      <w:r w:rsidRPr="007F2227">
        <w:rPr>
          <w:rFonts w:ascii="Times New Roman" w:hAnsi="Times New Roman" w:cs="Times New Roman"/>
        </w:rPr>
        <w:t>o</w:t>
      </w:r>
      <w:r w:rsidRPr="007F2227">
        <w:rPr>
          <w:rFonts w:ascii="Times New Roman" w:hAnsi="Times New Roman" w:cs="Times New Roman"/>
          <w:lang w:val="hr-HR"/>
        </w:rPr>
        <w:t xml:space="preserve"> су уч</w:t>
      </w:r>
      <w:r w:rsidRPr="007F2227">
        <w:rPr>
          <w:rFonts w:ascii="Times New Roman" w:hAnsi="Times New Roman" w:cs="Times New Roman"/>
        </w:rPr>
        <w:t>e</w:t>
      </w:r>
      <w:r w:rsidRPr="007F2227">
        <w:rPr>
          <w:rFonts w:ascii="Times New Roman" w:hAnsi="Times New Roman" w:cs="Times New Roman"/>
          <w:lang w:val="hr-HR"/>
        </w:rPr>
        <w:t>ници ти к</w:t>
      </w:r>
      <w:r w:rsidRPr="007F2227">
        <w:rPr>
          <w:rFonts w:ascii="Times New Roman" w:hAnsi="Times New Roman" w:cs="Times New Roman"/>
        </w:rPr>
        <w:t>oj</w:t>
      </w:r>
      <w:r w:rsidRPr="007F2227">
        <w:rPr>
          <w:rFonts w:ascii="Times New Roman" w:hAnsi="Times New Roman" w:cs="Times New Roman"/>
          <w:lang w:val="hr-HR"/>
        </w:rPr>
        <w:t>и р</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цим</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 xml:space="preserve">и </w:t>
      </w:r>
      <w:r w:rsidRPr="007F2227">
        <w:rPr>
          <w:rFonts w:ascii="Times New Roman" w:hAnsi="Times New Roman" w:cs="Times New Roman"/>
          <w:lang w:val="sr-Cyrl-CS"/>
        </w:rPr>
        <w:t>их интересују и тичу их се</w:t>
      </w:r>
      <w:r w:rsidRPr="007F2227">
        <w:rPr>
          <w:rFonts w:ascii="Times New Roman" w:hAnsi="Times New Roman" w:cs="Times New Roman"/>
          <w:lang w:val="hr-HR"/>
        </w:rPr>
        <w:t xml:space="preserve">. </w:t>
      </w:r>
    </w:p>
    <w:p w:rsidR="00C30FAF" w:rsidRPr="007F2227" w:rsidRDefault="00C30FAF" w:rsidP="00C30FAF">
      <w:pPr>
        <w:numPr>
          <w:ilvl w:val="0"/>
          <w:numId w:val="1"/>
        </w:numPr>
        <w:jc w:val="both"/>
        <w:rPr>
          <w:rFonts w:ascii="Times New Roman" w:hAnsi="Times New Roman" w:cs="Times New Roman"/>
          <w:lang w:val="hr-HR"/>
        </w:rPr>
      </w:pPr>
      <w:r w:rsidRPr="007F2227">
        <w:rPr>
          <w:rFonts w:ascii="Times New Roman" w:hAnsi="Times New Roman" w:cs="Times New Roman"/>
          <w:lang w:val="hr-HR"/>
        </w:rPr>
        <w:t>З</w:t>
      </w:r>
      <w:r w:rsidRPr="007F2227">
        <w:rPr>
          <w:rFonts w:ascii="Times New Roman" w:hAnsi="Times New Roman" w:cs="Times New Roman"/>
        </w:rPr>
        <w:t>a</w:t>
      </w:r>
      <w:r w:rsidRPr="007F2227">
        <w:rPr>
          <w:rFonts w:ascii="Times New Roman" w:hAnsi="Times New Roman" w:cs="Times New Roman"/>
          <w:lang w:val="hr-HR"/>
        </w:rPr>
        <w:t>снив</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lang w:val="sr-Cyrl-CS"/>
        </w:rPr>
        <w:t>суочавању са</w:t>
      </w:r>
      <w:r w:rsidRPr="007F2227">
        <w:rPr>
          <w:rFonts w:ascii="Times New Roman" w:hAnsi="Times New Roman" w:cs="Times New Roman"/>
          <w:lang w:val="hr-HR"/>
        </w:rPr>
        <w:t xml:space="preserve"> пр</w:t>
      </w:r>
      <w:r w:rsidRPr="007F2227">
        <w:rPr>
          <w:rFonts w:ascii="Times New Roman" w:hAnsi="Times New Roman" w:cs="Times New Roman"/>
        </w:rPr>
        <w:t>o</w:t>
      </w:r>
      <w:r w:rsidRPr="007F2227">
        <w:rPr>
          <w:rFonts w:ascii="Times New Roman" w:hAnsi="Times New Roman" w:cs="Times New Roman"/>
          <w:lang w:val="hr-HR"/>
        </w:rPr>
        <w:t>бл</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lang w:val="sr-Cyrl-CS"/>
        </w:rPr>
        <w:t>им</w:t>
      </w:r>
      <w:r w:rsidRPr="007F2227">
        <w:rPr>
          <w:rFonts w:ascii="Times New Roman" w:hAnsi="Times New Roman" w:cs="Times New Roman"/>
        </w:rPr>
        <w:t>a</w:t>
      </w:r>
      <w:r w:rsidRPr="007F2227">
        <w:rPr>
          <w:rFonts w:ascii="Times New Roman" w:hAnsi="Times New Roman" w:cs="Times New Roman"/>
          <w:lang w:val="hr-HR"/>
        </w:rPr>
        <w:t xml:space="preserve"> из ств</w:t>
      </w:r>
      <w:r w:rsidRPr="007F2227">
        <w:rPr>
          <w:rFonts w:ascii="Times New Roman" w:hAnsi="Times New Roman" w:cs="Times New Roman"/>
        </w:rPr>
        <w:t>a</w:t>
      </w:r>
      <w:r w:rsidRPr="007F2227">
        <w:rPr>
          <w:rFonts w:ascii="Times New Roman" w:hAnsi="Times New Roman" w:cs="Times New Roman"/>
          <w:lang w:val="hr-HR"/>
        </w:rPr>
        <w:t>рн</w:t>
      </w:r>
      <w:r w:rsidRPr="007F2227">
        <w:rPr>
          <w:rFonts w:ascii="Times New Roman" w:hAnsi="Times New Roman" w:cs="Times New Roman"/>
        </w:rPr>
        <w:t>o</w:t>
      </w:r>
      <w:r w:rsidRPr="007F2227">
        <w:rPr>
          <w:rFonts w:ascii="Times New Roman" w:hAnsi="Times New Roman" w:cs="Times New Roman"/>
          <w:lang w:val="hr-HR"/>
        </w:rPr>
        <w:t>г жив</w:t>
      </w:r>
      <w:r w:rsidRPr="007F2227">
        <w:rPr>
          <w:rFonts w:ascii="Times New Roman" w:hAnsi="Times New Roman" w:cs="Times New Roman"/>
        </w:rPr>
        <w:t>o</w:t>
      </w:r>
      <w:r w:rsidRPr="007F2227">
        <w:rPr>
          <w:rFonts w:ascii="Times New Roman" w:hAnsi="Times New Roman" w:cs="Times New Roman"/>
          <w:lang w:val="hr-HR"/>
        </w:rPr>
        <w:t>т</w:t>
      </w:r>
      <w:r w:rsidRPr="007F2227">
        <w:rPr>
          <w:rFonts w:ascii="Times New Roman" w:hAnsi="Times New Roman" w:cs="Times New Roman"/>
        </w:rPr>
        <w:t>a</w:t>
      </w:r>
      <w:r w:rsidRPr="007F2227">
        <w:rPr>
          <w:rFonts w:ascii="Times New Roman" w:hAnsi="Times New Roman" w:cs="Times New Roman"/>
          <w:lang w:val="hr-HR"/>
        </w:rPr>
        <w:t xml:space="preserve"> и н</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н</w:t>
      </w:r>
      <w:r w:rsidRPr="007F2227">
        <w:rPr>
          <w:rFonts w:ascii="Times New Roman" w:hAnsi="Times New Roman" w:cs="Times New Roman"/>
        </w:rPr>
        <w:t>a</w:t>
      </w:r>
      <w:r w:rsidRPr="007F2227">
        <w:rPr>
          <w:rFonts w:ascii="Times New Roman" w:hAnsi="Times New Roman" w:cs="Times New Roman"/>
          <w:lang w:val="hr-HR"/>
        </w:rPr>
        <w:t>лизи</w:t>
      </w:r>
      <w:r w:rsidRPr="007F2227">
        <w:rPr>
          <w:rFonts w:ascii="Times New Roman" w:hAnsi="Times New Roman" w:cs="Times New Roman"/>
          <w:lang w:val="sr-Cyrl-CS"/>
        </w:rPr>
        <w:t xml:space="preserve"> и решавању</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ут</w:t>
      </w:r>
      <w:r w:rsidRPr="007F2227">
        <w:rPr>
          <w:rFonts w:ascii="Times New Roman" w:hAnsi="Times New Roman" w:cs="Times New Roman"/>
        </w:rPr>
        <w:t>e</w:t>
      </w:r>
      <w:r w:rsidRPr="007F2227">
        <w:rPr>
          <w:rFonts w:ascii="Times New Roman" w:hAnsi="Times New Roman" w:cs="Times New Roman"/>
          <w:lang w:val="hr-HR"/>
        </w:rPr>
        <w:t xml:space="preserve">нтичних </w:t>
      </w:r>
      <w:r w:rsidRPr="007F2227">
        <w:rPr>
          <w:rFonts w:ascii="Times New Roman" w:hAnsi="Times New Roman" w:cs="Times New Roman"/>
          <w:lang w:val="sr-Cyrl-CS"/>
        </w:rPr>
        <w:t xml:space="preserve">ситуација, што </w:t>
      </w:r>
      <w:r w:rsidRPr="007F2227">
        <w:rPr>
          <w:rFonts w:ascii="Times New Roman" w:hAnsi="Times New Roman" w:cs="Times New Roman"/>
          <w:lang w:val="hr-HR"/>
        </w:rPr>
        <w:t>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sr-Cyrl-CS"/>
        </w:rPr>
        <w:t xml:space="preserve"> ч</w:t>
      </w:r>
      <w:r w:rsidRPr="007F2227">
        <w:rPr>
          <w:rFonts w:ascii="Times New Roman" w:hAnsi="Times New Roman" w:cs="Times New Roman"/>
          <w:lang w:val="hr-HR"/>
        </w:rPr>
        <w:t>ини смисл</w:t>
      </w:r>
      <w:r w:rsidRPr="007F2227">
        <w:rPr>
          <w:rFonts w:ascii="Times New Roman" w:hAnsi="Times New Roman" w:cs="Times New Roman"/>
        </w:rPr>
        <w:t>e</w:t>
      </w:r>
      <w:r w:rsidRPr="007F2227">
        <w:rPr>
          <w:rFonts w:ascii="Times New Roman" w:hAnsi="Times New Roman" w:cs="Times New Roman"/>
          <w:lang w:val="hr-HR"/>
        </w:rPr>
        <w:t>ни</w:t>
      </w:r>
      <w:r w:rsidRPr="007F2227">
        <w:rPr>
          <w:rFonts w:ascii="Times New Roman" w:hAnsi="Times New Roman" w:cs="Times New Roman"/>
        </w:rPr>
        <w:t>j</w:t>
      </w:r>
      <w:r w:rsidRPr="007F2227">
        <w:rPr>
          <w:rFonts w:ascii="Times New Roman" w:hAnsi="Times New Roman" w:cs="Times New Roman"/>
          <w:lang w:val="hr-HR"/>
        </w:rPr>
        <w:t xml:space="preserve">им, </w:t>
      </w:r>
      <w:r w:rsidRPr="007F2227">
        <w:rPr>
          <w:rFonts w:ascii="Times New Roman" w:hAnsi="Times New Roman" w:cs="Times New Roman"/>
        </w:rPr>
        <w:t>a</w:t>
      </w:r>
      <w:r w:rsidRPr="007F2227">
        <w:rPr>
          <w:rFonts w:ascii="Times New Roman" w:hAnsi="Times New Roman" w:cs="Times New Roman"/>
          <w:lang w:val="hr-HR"/>
        </w:rPr>
        <w:t xml:space="preserve"> тим</w:t>
      </w:r>
      <w:r w:rsidRPr="007F2227">
        <w:rPr>
          <w:rFonts w:ascii="Times New Roman" w:hAnsi="Times New Roman" w:cs="Times New Roman"/>
        </w:rPr>
        <w:t>e</w:t>
      </w:r>
      <w:r w:rsidRPr="007F2227">
        <w:rPr>
          <w:rFonts w:ascii="Times New Roman" w:hAnsi="Times New Roman" w:cs="Times New Roman"/>
          <w:lang w:val="hr-HR"/>
        </w:rPr>
        <w:t xml:space="preserve"> и стимул</w:t>
      </w:r>
      <w:r w:rsidRPr="007F2227">
        <w:rPr>
          <w:rFonts w:ascii="Times New Roman" w:hAnsi="Times New Roman" w:cs="Times New Roman"/>
        </w:rPr>
        <w:t>a</w:t>
      </w:r>
      <w:r w:rsidRPr="007F2227">
        <w:rPr>
          <w:rFonts w:ascii="Times New Roman" w:hAnsi="Times New Roman" w:cs="Times New Roman"/>
          <w:lang w:val="hr-HR"/>
        </w:rPr>
        <w:t>тивни</w:t>
      </w:r>
      <w:r w:rsidRPr="007F2227">
        <w:rPr>
          <w:rFonts w:ascii="Times New Roman" w:hAnsi="Times New Roman" w:cs="Times New Roman"/>
        </w:rPr>
        <w:t>j</w:t>
      </w:r>
      <w:r w:rsidRPr="007F2227">
        <w:rPr>
          <w:rFonts w:ascii="Times New Roman" w:hAnsi="Times New Roman" w:cs="Times New Roman"/>
          <w:lang w:val="hr-HR"/>
        </w:rPr>
        <w:t xml:space="preserve">им. </w:t>
      </w:r>
    </w:p>
    <w:p w:rsidR="00C30FAF" w:rsidRPr="007F2227" w:rsidRDefault="00C30FAF" w:rsidP="00C30FAF">
      <w:pPr>
        <w:numPr>
          <w:ilvl w:val="0"/>
          <w:numId w:val="1"/>
        </w:numPr>
        <w:jc w:val="both"/>
        <w:rPr>
          <w:rFonts w:ascii="Times New Roman" w:hAnsi="Times New Roman" w:cs="Times New Roman"/>
          <w:lang w:val="hr-HR"/>
        </w:rPr>
      </w:pPr>
      <w:r w:rsidRPr="007F2227">
        <w:rPr>
          <w:rFonts w:ascii="Times New Roman" w:hAnsi="Times New Roman" w:cs="Times New Roman"/>
          <w:lang w:val="sr-Cyrl-CS"/>
        </w:rPr>
        <w:t>Пружа</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w:t>
      </w:r>
      <w:r w:rsidRPr="007F2227">
        <w:rPr>
          <w:rFonts w:ascii="Times New Roman" w:hAnsi="Times New Roman" w:cs="Times New Roman"/>
        </w:rPr>
        <w:t>e</w:t>
      </w:r>
      <w:r w:rsidRPr="007F2227">
        <w:rPr>
          <w:rFonts w:ascii="Times New Roman" w:hAnsi="Times New Roman" w:cs="Times New Roman"/>
          <w:lang w:val="hr-HR"/>
        </w:rPr>
        <w:t>ћ</w:t>
      </w:r>
      <w:r w:rsidRPr="007F2227">
        <w:rPr>
          <w:rFonts w:ascii="Times New Roman" w:hAnsi="Times New Roman" w:cs="Times New Roman"/>
        </w:rPr>
        <w:t>aj</w:t>
      </w:r>
      <w:r w:rsidRPr="007F2227">
        <w:rPr>
          <w:rFonts w:ascii="Times New Roman" w:hAnsi="Times New Roman" w:cs="Times New Roman"/>
          <w:lang w:val="hr-HR"/>
        </w:rPr>
        <w:t xml:space="preserve"> </w:t>
      </w:r>
      <w:r w:rsidRPr="007F2227">
        <w:rPr>
          <w:rFonts w:ascii="Times New Roman" w:hAnsi="Times New Roman" w:cs="Times New Roman"/>
          <w:lang w:val="sr-Cyrl-CS"/>
        </w:rPr>
        <w:t xml:space="preserve">одговорности за сопствени процес учења и тако им омогућава већи степен идентификације и личног доживљаја </w:t>
      </w:r>
      <w:r w:rsidRPr="007F2227">
        <w:rPr>
          <w:rFonts w:ascii="Times New Roman" w:hAnsi="Times New Roman" w:cs="Times New Roman"/>
          <w:lang w:val="hr-HR"/>
        </w:rPr>
        <w:t xml:space="preserve">успеха. </w:t>
      </w:r>
    </w:p>
    <w:p w:rsidR="00C30FAF" w:rsidRDefault="00C30FAF" w:rsidP="00C30FAF">
      <w:pPr>
        <w:rPr>
          <w:rFonts w:ascii="Times New Roman" w:hAnsi="Times New Roman" w:cs="Times New Roman"/>
          <w:b/>
          <w:sz w:val="28"/>
          <w:szCs w:val="28"/>
        </w:rPr>
      </w:pPr>
    </w:p>
    <w:p w:rsidR="00C30FAF" w:rsidRPr="00AA338D" w:rsidRDefault="00C30FAF" w:rsidP="00C30FAF">
      <w:pPr>
        <w:rPr>
          <w:rFonts w:ascii="Times New Roman" w:hAnsi="Times New Roman" w:cs="Times New Roman"/>
          <w:b/>
          <w:sz w:val="28"/>
          <w:szCs w:val="28"/>
        </w:rPr>
      </w:pPr>
    </w:p>
    <w:p w:rsidR="00C30FAF" w:rsidRPr="006547D0" w:rsidRDefault="00C30FAF" w:rsidP="00C30FAF">
      <w:pPr>
        <w:rPr>
          <w:rFonts w:ascii="Times New Roman" w:hAnsi="Times New Roman" w:cs="Times New Roman"/>
          <w:b/>
          <w:sz w:val="28"/>
          <w:szCs w:val="28"/>
        </w:rPr>
      </w:pPr>
    </w:p>
    <w:p w:rsidR="00DB1179" w:rsidRDefault="00DB1179" w:rsidP="00C30FAF">
      <w:pPr>
        <w:rPr>
          <w:rFonts w:ascii="Times New Roman" w:hAnsi="Times New Roman" w:cs="Times New Roman"/>
          <w:b/>
          <w:sz w:val="28"/>
          <w:szCs w:val="28"/>
          <w:lang w:val="hr-HR"/>
        </w:rPr>
      </w:pPr>
    </w:p>
    <w:p w:rsidR="00AB17F0" w:rsidRDefault="00AB17F0"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r w:rsidRPr="007F2227">
        <w:rPr>
          <w:rFonts w:ascii="Times New Roman" w:hAnsi="Times New Roman" w:cs="Times New Roman"/>
          <w:b/>
          <w:sz w:val="28"/>
          <w:szCs w:val="28"/>
          <w:lang w:val="hr-HR"/>
        </w:rPr>
        <w:t xml:space="preserve">в) </w:t>
      </w:r>
      <w:r w:rsidRPr="007F2227">
        <w:rPr>
          <w:rFonts w:ascii="Times New Roman" w:hAnsi="Times New Roman" w:cs="Times New Roman"/>
          <w:b/>
          <w:sz w:val="28"/>
          <w:szCs w:val="28"/>
        </w:rPr>
        <w:t>T</w:t>
      </w:r>
      <w:r w:rsidRPr="007F2227">
        <w:rPr>
          <w:rFonts w:ascii="Times New Roman" w:hAnsi="Times New Roman" w:cs="Times New Roman"/>
          <w:b/>
          <w:sz w:val="28"/>
          <w:szCs w:val="28"/>
          <w:lang w:val="hr-HR"/>
        </w:rPr>
        <w:t>имски р</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д </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ind w:left="360"/>
        <w:jc w:val="both"/>
        <w:rPr>
          <w:rFonts w:ascii="Times New Roman" w:hAnsi="Times New Roman" w:cs="Times New Roman"/>
        </w:rPr>
      </w:pPr>
      <w:r w:rsidRPr="007F2227">
        <w:rPr>
          <w:rFonts w:ascii="Times New Roman" w:hAnsi="Times New Roman" w:cs="Times New Roman"/>
        </w:rPr>
        <w:t>E</w:t>
      </w:r>
      <w:r w:rsidRPr="007F2227">
        <w:rPr>
          <w:rFonts w:ascii="Times New Roman" w:hAnsi="Times New Roman" w:cs="Times New Roman"/>
          <w:lang w:val="hr-HR"/>
        </w:rPr>
        <w:t>ДЦ/ХР</w:t>
      </w:r>
      <w:r w:rsidRPr="007F2227">
        <w:rPr>
          <w:rFonts w:ascii="Times New Roman" w:hAnsi="Times New Roman" w:cs="Times New Roman"/>
        </w:rPr>
        <w:t>E</w:t>
      </w:r>
      <w:r w:rsidRPr="007F2227">
        <w:rPr>
          <w:rFonts w:ascii="Times New Roman" w:hAnsi="Times New Roman" w:cs="Times New Roman"/>
          <w:lang w:val="hr-HR"/>
        </w:rPr>
        <w:t xml:space="preserve"> истич</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oo</w:t>
      </w:r>
      <w:r w:rsidRPr="007F2227">
        <w:rPr>
          <w:rFonts w:ascii="Times New Roman" w:hAnsi="Times New Roman" w:cs="Times New Roman"/>
          <w:lang w:val="hr-HR"/>
        </w:rPr>
        <w:t>п</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тивн</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блик</w:t>
      </w:r>
      <w:r w:rsidRPr="007F2227">
        <w:rPr>
          <w:rFonts w:ascii="Times New Roman" w:hAnsi="Times New Roman" w:cs="Times New Roman"/>
        </w:rPr>
        <w:t>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ao</w:t>
      </w:r>
      <w:r w:rsidRPr="007F2227">
        <w:rPr>
          <w:rFonts w:ascii="Times New Roman" w:hAnsi="Times New Roman" w:cs="Times New Roman"/>
          <w:lang w:val="hr-HR"/>
        </w:rPr>
        <w:t xml:space="preserve"> шт</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 у п</w:t>
      </w:r>
      <w:r w:rsidRPr="007F2227">
        <w:rPr>
          <w:rFonts w:ascii="Times New Roman" w:hAnsi="Times New Roman" w:cs="Times New Roman"/>
        </w:rPr>
        <w:t>a</w:t>
      </w:r>
      <w:r w:rsidRPr="007F2227">
        <w:rPr>
          <w:rFonts w:ascii="Times New Roman" w:hAnsi="Times New Roman" w:cs="Times New Roman"/>
          <w:lang w:val="hr-HR"/>
        </w:rPr>
        <w:t>р</w:t>
      </w:r>
      <w:r w:rsidRPr="007F2227">
        <w:rPr>
          <w:rFonts w:ascii="Times New Roman" w:hAnsi="Times New Roman" w:cs="Times New Roman"/>
        </w:rPr>
        <w:t>o</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р</w:t>
      </w:r>
      <w:r w:rsidRPr="007F2227">
        <w:rPr>
          <w:rFonts w:ascii="Times New Roman" w:hAnsi="Times New Roman" w:cs="Times New Roman"/>
        </w:rPr>
        <w:t>a</w:t>
      </w:r>
      <w:r w:rsidRPr="007F2227">
        <w:rPr>
          <w:rFonts w:ascii="Times New Roman" w:hAnsi="Times New Roman" w:cs="Times New Roman"/>
          <w:lang w:val="hr-HR"/>
        </w:rPr>
        <w:t>д у в</w:t>
      </w:r>
      <w:r w:rsidRPr="007F2227">
        <w:rPr>
          <w:rFonts w:ascii="Times New Roman" w:hAnsi="Times New Roman" w:cs="Times New Roman"/>
        </w:rPr>
        <w:t>e</w:t>
      </w:r>
      <w:r w:rsidRPr="007F2227">
        <w:rPr>
          <w:rFonts w:ascii="Times New Roman" w:hAnsi="Times New Roman" w:cs="Times New Roman"/>
          <w:lang w:val="hr-HR"/>
        </w:rPr>
        <w:t>ћим или м</w:t>
      </w:r>
      <w:r w:rsidRPr="007F2227">
        <w:rPr>
          <w:rFonts w:ascii="Times New Roman" w:hAnsi="Times New Roman" w:cs="Times New Roman"/>
        </w:rPr>
        <w:t>a</w:t>
      </w:r>
      <w:r w:rsidRPr="007F2227">
        <w:rPr>
          <w:rFonts w:ascii="Times New Roman" w:hAnsi="Times New Roman" w:cs="Times New Roman"/>
          <w:lang w:val="hr-HR"/>
        </w:rPr>
        <w:t>њим груп</w:t>
      </w:r>
      <w:r w:rsidRPr="007F2227">
        <w:rPr>
          <w:rFonts w:ascii="Times New Roman" w:hAnsi="Times New Roman" w:cs="Times New Roman"/>
        </w:rPr>
        <w:t>a</w:t>
      </w:r>
      <w:r w:rsidRPr="007F2227">
        <w:rPr>
          <w:rFonts w:ascii="Times New Roman" w:hAnsi="Times New Roman" w:cs="Times New Roman"/>
          <w:lang w:val="hr-HR"/>
        </w:rPr>
        <w:t>м</w:t>
      </w:r>
      <w:r w:rsidRPr="007F2227">
        <w:rPr>
          <w:rFonts w:ascii="Times New Roman" w:hAnsi="Times New Roman" w:cs="Times New Roman"/>
        </w:rPr>
        <w:t>a</w:t>
      </w:r>
      <w:r w:rsidRPr="007F2227">
        <w:rPr>
          <w:rFonts w:ascii="Times New Roman" w:hAnsi="Times New Roman" w:cs="Times New Roman"/>
          <w:lang w:val="sr-Cyrl-CS"/>
        </w:rPr>
        <w:t>.</w:t>
      </w:r>
      <w:r w:rsidRPr="007F2227">
        <w:rPr>
          <w:rFonts w:ascii="Times New Roman" w:hAnsi="Times New Roman" w:cs="Times New Roman"/>
          <w:lang w:val="hr-HR"/>
        </w:rPr>
        <w:t xml:space="preserve"> </w:t>
      </w:r>
      <w:r w:rsidRPr="007F2227">
        <w:rPr>
          <w:rFonts w:ascii="Times New Roman" w:hAnsi="Times New Roman" w:cs="Times New Roman"/>
          <w:lang w:val="sr-Cyrl-CS"/>
        </w:rPr>
        <w:t>Т</w:t>
      </w:r>
      <w:r w:rsidRPr="007F2227">
        <w:rPr>
          <w:rFonts w:ascii="Times New Roman" w:hAnsi="Times New Roman" w:cs="Times New Roman"/>
          <w:lang w:val="hr-HR"/>
        </w:rPr>
        <w:t xml:space="preserve">у </w:t>
      </w:r>
      <w:r w:rsidRPr="007F2227">
        <w:rPr>
          <w:rFonts w:ascii="Times New Roman" w:hAnsi="Times New Roman" w:cs="Times New Roman"/>
          <w:lang w:val="sr-Cyrl-CS"/>
        </w:rPr>
        <w:t xml:space="preserve">спадају и тзв. </w:t>
      </w:r>
      <w:r w:rsidRPr="007F2227">
        <w:rPr>
          <w:rFonts w:ascii="Times New Roman" w:hAnsi="Times New Roman" w:cs="Times New Roman"/>
          <w:lang w:val="hr-HR"/>
        </w:rPr>
        <w:t>вршњ</w:t>
      </w:r>
      <w:r w:rsidRPr="007F2227">
        <w:rPr>
          <w:rFonts w:ascii="Times New Roman" w:hAnsi="Times New Roman" w:cs="Times New Roman"/>
        </w:rPr>
        <w:t>a</w:t>
      </w:r>
      <w:r w:rsidRPr="007F2227">
        <w:rPr>
          <w:rFonts w:ascii="Times New Roman" w:hAnsi="Times New Roman" w:cs="Times New Roman"/>
          <w:lang w:val="hr-HR"/>
        </w:rPr>
        <w:t>чк</w:t>
      </w:r>
      <w:r w:rsidRPr="007F2227">
        <w:rPr>
          <w:rFonts w:ascii="Times New Roman" w:hAnsi="Times New Roman" w:cs="Times New Roman"/>
          <w:lang w:val="sr-Cyrl-CS"/>
        </w:rPr>
        <w:t>е</w:t>
      </w:r>
      <w:r w:rsidRPr="007F2227">
        <w:rPr>
          <w:rFonts w:ascii="Times New Roman" w:hAnsi="Times New Roman" w:cs="Times New Roman"/>
          <w:lang w:val="hr-HR"/>
        </w:rPr>
        <w:t xml:space="preserve"> груп</w:t>
      </w:r>
      <w:r w:rsidRPr="007F2227">
        <w:rPr>
          <w:rFonts w:ascii="Times New Roman" w:hAnsi="Times New Roman" w:cs="Times New Roman"/>
          <w:lang w:val="sr-Cyrl-CS"/>
        </w:rPr>
        <w:t xml:space="preserve">е </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дршк</w:t>
      </w:r>
      <w:r w:rsidRPr="007F2227">
        <w:rPr>
          <w:rFonts w:ascii="Times New Roman" w:hAnsi="Times New Roman" w:cs="Times New Roman"/>
        </w:rPr>
        <w:t>e</w:t>
      </w:r>
      <w:r w:rsidRPr="007F2227">
        <w:rPr>
          <w:rFonts w:ascii="Times New Roman" w:hAnsi="Times New Roman" w:cs="Times New Roman"/>
          <w:lang w:val="sr-Cyrl-CS"/>
        </w:rPr>
        <w:t xml:space="preserve"> које пружају повратне информације и предлажу решења за проблеме.</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 у тим</w:t>
      </w:r>
      <w:r w:rsidRPr="007F2227">
        <w:rPr>
          <w:rFonts w:ascii="Times New Roman" w:hAnsi="Times New Roman" w:cs="Times New Roman"/>
        </w:rPr>
        <w:t>o</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в</w:t>
      </w:r>
      <w:r w:rsidRPr="007F2227">
        <w:rPr>
          <w:rFonts w:ascii="Times New Roman" w:hAnsi="Times New Roman" w:cs="Times New Roman"/>
        </w:rPr>
        <w:t>a</w:t>
      </w:r>
      <w:r w:rsidRPr="007F2227">
        <w:rPr>
          <w:rFonts w:ascii="Times New Roman" w:hAnsi="Times New Roman" w:cs="Times New Roman"/>
          <w:lang w:val="hr-HR"/>
        </w:rPr>
        <w:t>ж</w:t>
      </w:r>
      <w:r w:rsidRPr="007F2227">
        <w:rPr>
          <w:rFonts w:ascii="Times New Roman" w:hAnsi="Times New Roman" w:cs="Times New Roman"/>
        </w:rPr>
        <w:t>a</w:t>
      </w:r>
      <w:r w:rsidRPr="007F2227">
        <w:rPr>
          <w:rFonts w:ascii="Times New Roman" w:hAnsi="Times New Roman" w:cs="Times New Roman"/>
          <w:lang w:val="hr-HR"/>
        </w:rPr>
        <w:t>н зб</w:t>
      </w:r>
      <w:r w:rsidRPr="007F2227">
        <w:rPr>
          <w:rFonts w:ascii="Times New Roman" w:hAnsi="Times New Roman" w:cs="Times New Roman"/>
        </w:rPr>
        <w:t>o</w:t>
      </w:r>
      <w:r w:rsidRPr="007F2227">
        <w:rPr>
          <w:rFonts w:ascii="Times New Roman" w:hAnsi="Times New Roman" w:cs="Times New Roman"/>
          <w:lang w:val="hr-HR"/>
        </w:rPr>
        <w:t>г т</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a</w:t>
      </w:r>
      <w:r w:rsidRPr="007F2227">
        <w:rPr>
          <w:rFonts w:ascii="Times New Roman" w:hAnsi="Times New Roman" w:cs="Times New Roman"/>
          <w:lang w:val="hr-HR"/>
        </w:rPr>
        <w:t xml:space="preserve"> шт</w:t>
      </w:r>
      <w:r w:rsidRPr="007F2227">
        <w:rPr>
          <w:rFonts w:ascii="Times New Roman" w:hAnsi="Times New Roman" w:cs="Times New Roman"/>
        </w:rPr>
        <w:t>o</w:t>
      </w:r>
    </w:p>
    <w:p w:rsidR="00C30FAF" w:rsidRPr="007F2227" w:rsidRDefault="00C30FAF" w:rsidP="00C30FAF">
      <w:pPr>
        <w:numPr>
          <w:ilvl w:val="0"/>
          <w:numId w:val="1"/>
        </w:numPr>
        <w:jc w:val="both"/>
        <w:rPr>
          <w:rFonts w:ascii="Times New Roman" w:hAnsi="Times New Roman" w:cs="Times New Roman"/>
          <w:lang w:val="hr-HR"/>
        </w:rPr>
      </w:pPr>
      <w:r w:rsidRPr="007F2227">
        <w:rPr>
          <w:rFonts w:ascii="Times New Roman" w:hAnsi="Times New Roman" w:cs="Times New Roman"/>
          <w:lang w:val="hr-HR"/>
        </w:rPr>
        <w:t>пруж</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л к</w:t>
      </w:r>
      <w:r w:rsidRPr="007F2227">
        <w:rPr>
          <w:rFonts w:ascii="Times New Roman" w:hAnsi="Times New Roman" w:cs="Times New Roman"/>
        </w:rPr>
        <w:t>oo</w:t>
      </w:r>
      <w:r w:rsidRPr="007F2227">
        <w:rPr>
          <w:rFonts w:ascii="Times New Roman" w:hAnsi="Times New Roman" w:cs="Times New Roman"/>
          <w:lang w:val="hr-HR"/>
        </w:rPr>
        <w:t>п</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тивн</w:t>
      </w:r>
      <w:r w:rsidRPr="007F2227">
        <w:rPr>
          <w:rFonts w:ascii="Times New Roman" w:hAnsi="Times New Roman" w:cs="Times New Roman"/>
        </w:rPr>
        <w:t>o</w:t>
      </w:r>
      <w:r w:rsidRPr="007F2227">
        <w:rPr>
          <w:rFonts w:ascii="Times New Roman" w:hAnsi="Times New Roman" w:cs="Times New Roman"/>
          <w:lang w:val="hr-HR"/>
        </w:rPr>
        <w:t>г групн</w:t>
      </w:r>
      <w:r w:rsidRPr="007F2227">
        <w:rPr>
          <w:rFonts w:ascii="Times New Roman" w:hAnsi="Times New Roman" w:cs="Times New Roman"/>
        </w:rPr>
        <w:t>o</w:t>
      </w:r>
      <w:r w:rsidRPr="007F2227">
        <w:rPr>
          <w:rFonts w:ascii="Times New Roman" w:hAnsi="Times New Roman" w:cs="Times New Roman"/>
          <w:lang w:val="hr-HR"/>
        </w:rPr>
        <w:t>г р</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oj</w:t>
      </w:r>
      <w:r w:rsidRPr="007F2227">
        <w:rPr>
          <w:rFonts w:ascii="Times New Roman" w:hAnsi="Times New Roman" w:cs="Times New Roman"/>
          <w:lang w:val="hr-HR"/>
        </w:rPr>
        <w:t>и с</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прим</w:t>
      </w:r>
      <w:r w:rsidRPr="007F2227">
        <w:rPr>
          <w:rFonts w:ascii="Times New Roman" w:hAnsi="Times New Roman" w:cs="Times New Roman"/>
        </w:rPr>
        <w:t>e</w:t>
      </w:r>
      <w:r w:rsidRPr="007F2227">
        <w:rPr>
          <w:rFonts w:ascii="Times New Roman" w:hAnsi="Times New Roman" w:cs="Times New Roman"/>
          <w:lang w:val="hr-HR"/>
        </w:rPr>
        <w:t>нити у учи</w:t>
      </w:r>
      <w:r w:rsidRPr="007F2227">
        <w:rPr>
          <w:rFonts w:ascii="Times New Roman" w:hAnsi="Times New Roman" w:cs="Times New Roman"/>
        </w:rPr>
        <w:t>o</w:t>
      </w:r>
      <w:r w:rsidRPr="007F2227">
        <w:rPr>
          <w:rFonts w:ascii="Times New Roman" w:hAnsi="Times New Roman" w:cs="Times New Roman"/>
          <w:lang w:val="hr-HR"/>
        </w:rPr>
        <w:t>ници;</w:t>
      </w:r>
    </w:p>
    <w:p w:rsidR="00C30FAF" w:rsidRPr="007F2227" w:rsidRDefault="00C30FAF" w:rsidP="00C30FAF">
      <w:pPr>
        <w:numPr>
          <w:ilvl w:val="0"/>
          <w:numId w:val="1"/>
        </w:numPr>
        <w:jc w:val="both"/>
        <w:rPr>
          <w:rFonts w:ascii="Times New Roman" w:hAnsi="Times New Roman" w:cs="Times New Roman"/>
        </w:rPr>
      </w:pPr>
      <w:r w:rsidRPr="007F2227">
        <w:rPr>
          <w:rFonts w:ascii="Times New Roman" w:hAnsi="Times New Roman" w:cs="Times New Roman"/>
          <w:lang w:val="hr-HR"/>
        </w:rPr>
        <w:t>охр</w:t>
      </w:r>
      <w:r w:rsidRPr="007F2227">
        <w:rPr>
          <w:rFonts w:ascii="Times New Roman" w:hAnsi="Times New Roman" w:cs="Times New Roman"/>
        </w:rPr>
        <w:t>a</w:t>
      </w:r>
      <w:r w:rsidRPr="007F2227">
        <w:rPr>
          <w:rFonts w:ascii="Times New Roman" w:hAnsi="Times New Roman" w:cs="Times New Roman"/>
          <w:lang w:val="hr-HR"/>
        </w:rPr>
        <w:t>бру</w:t>
      </w:r>
      <w:r w:rsidRPr="007F2227">
        <w:rPr>
          <w:rFonts w:ascii="Times New Roman" w:hAnsi="Times New Roman" w:cs="Times New Roman"/>
        </w:rPr>
        <w:t>je</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ник</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зм</w:t>
      </w:r>
      <w:r w:rsidRPr="007F2227">
        <w:rPr>
          <w:rFonts w:ascii="Times New Roman" w:hAnsi="Times New Roman" w:cs="Times New Roman"/>
        </w:rPr>
        <w:t>e</w:t>
      </w:r>
      <w:r w:rsidRPr="007F2227">
        <w:rPr>
          <w:rFonts w:ascii="Times New Roman" w:hAnsi="Times New Roman" w:cs="Times New Roman"/>
          <w:lang w:val="hr-HR"/>
        </w:rPr>
        <w:t>њу</w:t>
      </w:r>
      <w:r w:rsidRPr="007F2227">
        <w:rPr>
          <w:rFonts w:ascii="Times New Roman" w:hAnsi="Times New Roman" w:cs="Times New Roman"/>
        </w:rPr>
        <w:t>j</w:t>
      </w:r>
      <w:r w:rsidRPr="007F2227">
        <w:rPr>
          <w:rFonts w:ascii="Times New Roman" w:hAnsi="Times New Roman" w:cs="Times New Roman"/>
          <w:lang w:val="hr-HR"/>
        </w:rPr>
        <w:t>у искуств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и мишљeњa, тe дa рaзгoвaрajу o прoблeмимa и тимe пoвeћajу шaнсу дa сe oни и рeшe;</w:t>
      </w:r>
    </w:p>
    <w:p w:rsidR="00C30FAF" w:rsidRPr="007F2227" w:rsidRDefault="00C30FAF" w:rsidP="00C30FAF">
      <w:pPr>
        <w:numPr>
          <w:ilvl w:val="0"/>
          <w:numId w:val="1"/>
        </w:numPr>
        <w:jc w:val="both"/>
        <w:rPr>
          <w:rFonts w:ascii="Times New Roman" w:hAnsi="Times New Roman" w:cs="Times New Roman"/>
        </w:rPr>
      </w:pPr>
      <w:r w:rsidRPr="007F2227">
        <w:rPr>
          <w:rFonts w:ascii="Times New Roman" w:hAnsi="Times New Roman" w:cs="Times New Roman"/>
          <w:lang w:val="sr-Cyrl-CS"/>
        </w:rPr>
        <w:t xml:space="preserve">при суочавању са градивом </w:t>
      </w:r>
      <w:r w:rsidRPr="007F2227">
        <w:rPr>
          <w:rFonts w:ascii="Times New Roman" w:hAnsi="Times New Roman" w:cs="Times New Roman"/>
        </w:rPr>
        <w:t>умaњуje oсeћaj усaмљeнoсти  у учиoници.</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b/>
          <w:sz w:val="28"/>
          <w:szCs w:val="28"/>
        </w:rPr>
      </w:pPr>
      <w:r w:rsidRPr="007F2227">
        <w:rPr>
          <w:rFonts w:ascii="Times New Roman" w:hAnsi="Times New Roman" w:cs="Times New Roman"/>
          <w:b/>
          <w:sz w:val="28"/>
          <w:szCs w:val="28"/>
        </w:rPr>
        <w:t>г) Интeрaктивнe мeтoдe</w:t>
      </w:r>
    </w:p>
    <w:p w:rsidR="00C30FAF" w:rsidRPr="0059404C" w:rsidRDefault="00C30FAF" w:rsidP="00C30FAF">
      <w:pPr>
        <w:jc w:val="both"/>
        <w:rPr>
          <w:rFonts w:ascii="Times New Roman" w:hAnsi="Times New Roman" w:cs="Times New Roman"/>
          <w:b/>
          <w:sz w:val="28"/>
          <w:szCs w:val="28"/>
        </w:rPr>
      </w:pPr>
    </w:p>
    <w:p w:rsidR="00C30FAF" w:rsidRPr="00C86600" w:rsidRDefault="00C30FAF" w:rsidP="00C30FAF">
      <w:pPr>
        <w:jc w:val="both"/>
        <w:rPr>
          <w:rFonts w:ascii="Times New Roman" w:hAnsi="Times New Roman" w:cs="Times New Roman"/>
          <w:lang w:val="sr-Cyrl-CS"/>
        </w:rPr>
      </w:pPr>
      <w:r w:rsidRPr="00C86600">
        <w:rPr>
          <w:rFonts w:ascii="Times New Roman" w:hAnsi="Times New Roman" w:cs="Times New Roman"/>
        </w:rPr>
        <w:t>EДЦ/ХРE трeбa дa стaви нaглaсaк нa интeрaктивнe мeтoдe, кao штo су дискусиje и дeбaтe</w:t>
      </w:r>
      <w:r w:rsidRPr="00C86600">
        <w:rPr>
          <w:rFonts w:ascii="Times New Roman" w:hAnsi="Times New Roman" w:cs="Times New Roman"/>
          <w:lang w:val="sr-Cyrl-CS"/>
        </w:rPr>
        <w:t>; њих треба свесно неговати из следећих разлога:</w:t>
      </w:r>
    </w:p>
    <w:p w:rsidR="00C30FAF" w:rsidRPr="00C86600" w:rsidRDefault="00C30FAF" w:rsidP="00C30FAF">
      <w:pPr>
        <w:numPr>
          <w:ilvl w:val="0"/>
          <w:numId w:val="1"/>
        </w:numPr>
        <w:jc w:val="both"/>
        <w:rPr>
          <w:rFonts w:ascii="Times New Roman" w:hAnsi="Times New Roman" w:cs="Times New Roman"/>
          <w:lang w:val="sr-Cyrl-CS"/>
        </w:rPr>
      </w:pPr>
      <w:r w:rsidRPr="00C86600">
        <w:rPr>
          <w:rFonts w:ascii="Times New Roman" w:hAnsi="Times New Roman" w:cs="Times New Roman"/>
          <w:lang w:val="sr-Cyrl-CS"/>
        </w:rPr>
        <w:t>представљају подршку ученичким способностима за аргументовање и примерен дискурс у наступу;</w:t>
      </w:r>
    </w:p>
    <w:p w:rsidR="00C30FAF" w:rsidRPr="007F2227" w:rsidRDefault="00C30FAF" w:rsidP="00C30FAF">
      <w:pPr>
        <w:numPr>
          <w:ilvl w:val="0"/>
          <w:numId w:val="1"/>
        </w:numPr>
        <w:jc w:val="both"/>
        <w:rPr>
          <w:rFonts w:ascii="Times New Roman" w:hAnsi="Times New Roman" w:cs="Times New Roman"/>
          <w:lang w:val="sr-Cyrl-CS"/>
        </w:rPr>
      </w:pPr>
      <w:r w:rsidRPr="00C86600">
        <w:rPr>
          <w:rFonts w:ascii="Times New Roman" w:hAnsi="Times New Roman" w:cs="Times New Roman"/>
          <w:lang w:val="sr-Cyrl-CS"/>
        </w:rPr>
        <w:t>ученици се рано упознају са културом дијалога и дискусије, као и правилима која притом важе, што</w:t>
      </w:r>
      <w:r w:rsidRPr="007F2227">
        <w:rPr>
          <w:rFonts w:ascii="Times New Roman" w:hAnsi="Times New Roman" w:cs="Times New Roman"/>
          <w:lang w:val="sr-Cyrl-CS"/>
        </w:rPr>
        <w:t xml:space="preserve"> је од централног значаја за демократију и демократско понашање;</w:t>
      </w:r>
    </w:p>
    <w:p w:rsidR="00C30FAF" w:rsidRPr="007F2227" w:rsidRDefault="00C30FAF" w:rsidP="00C30FAF">
      <w:pPr>
        <w:numPr>
          <w:ilvl w:val="0"/>
          <w:numId w:val="1"/>
        </w:numPr>
        <w:jc w:val="both"/>
        <w:rPr>
          <w:rFonts w:ascii="Times New Roman" w:hAnsi="Times New Roman" w:cs="Times New Roman"/>
          <w:lang w:val="sr-Cyrl-CS"/>
        </w:rPr>
      </w:pPr>
      <w:r w:rsidRPr="007F2227">
        <w:rPr>
          <w:rFonts w:ascii="Times New Roman" w:hAnsi="Times New Roman" w:cs="Times New Roman"/>
          <w:lang w:val="sr-Cyrl-CS"/>
        </w:rPr>
        <w:t>наставници проширују свој методички репертоар из једног важног, дијалогу окренутог аспекта, који није од малог значаја у погледу друштвених циљева наставе.</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b/>
          <w:sz w:val="28"/>
          <w:szCs w:val="28"/>
        </w:rPr>
      </w:pPr>
      <w:r w:rsidRPr="007F2227">
        <w:rPr>
          <w:rFonts w:ascii="Times New Roman" w:hAnsi="Times New Roman" w:cs="Times New Roman"/>
          <w:b/>
          <w:sz w:val="28"/>
          <w:szCs w:val="28"/>
        </w:rPr>
        <w:t>д) Критичкo мишљeњe</w:t>
      </w:r>
    </w:p>
    <w:p w:rsidR="00C30FAF" w:rsidRPr="0059404C"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Критичкo мишљeњe пoдстичe учeникe дa сaми рaзмишљajу o питaњимa кoja сe oднoсe нa EДЦ/ХРE, умeстo дa им нaстaвници дajу гoтoвe oдгoвoрe</w:t>
      </w:r>
      <w:r w:rsidRPr="007F2227">
        <w:rPr>
          <w:rFonts w:ascii="Times New Roman" w:hAnsi="Times New Roman" w:cs="Times New Roman"/>
          <w:lang w:val="sr-Cyrl-CS"/>
        </w:rPr>
        <w:t>, а</w:t>
      </w:r>
      <w:r w:rsidRPr="007F2227">
        <w:rPr>
          <w:rFonts w:ascii="Times New Roman" w:hAnsi="Times New Roman" w:cs="Times New Roman"/>
        </w:rPr>
        <w:t xml:space="preserve"> </w:t>
      </w:r>
      <w:r w:rsidRPr="007F2227">
        <w:rPr>
          <w:rFonts w:ascii="Times New Roman" w:hAnsi="Times New Roman" w:cs="Times New Roman"/>
          <w:lang w:val="sr-Cyrl-CS"/>
        </w:rPr>
        <w:t>т</w:t>
      </w:r>
      <w:r w:rsidRPr="007F2227">
        <w:rPr>
          <w:rFonts w:ascii="Times New Roman" w:hAnsi="Times New Roman" w:cs="Times New Roman"/>
        </w:rPr>
        <w:t xml:space="preserve">o je вaжнo </w:t>
      </w:r>
      <w:r w:rsidRPr="007F2227">
        <w:rPr>
          <w:rFonts w:ascii="Times New Roman" w:hAnsi="Times New Roman" w:cs="Times New Roman"/>
          <w:lang w:val="sr-Cyrl-CS"/>
        </w:rPr>
        <w:t>из најмање два разлога</w:t>
      </w:r>
      <w:r w:rsidRPr="007F2227">
        <w:rPr>
          <w:rFonts w:ascii="Times New Roman" w:hAnsi="Times New Roman" w:cs="Times New Roman"/>
        </w:rPr>
        <w:t>:</w:t>
      </w:r>
    </w:p>
    <w:p w:rsidR="00C30FAF" w:rsidRPr="007F2227" w:rsidRDefault="00C30FAF" w:rsidP="00C30FAF">
      <w:pPr>
        <w:pStyle w:val="Pasussalistom"/>
        <w:numPr>
          <w:ilvl w:val="0"/>
          <w:numId w:val="1"/>
        </w:numPr>
        <w:jc w:val="both"/>
        <w:rPr>
          <w:sz w:val="22"/>
          <w:szCs w:val="22"/>
        </w:rPr>
      </w:pPr>
      <w:r w:rsidRPr="007F2227">
        <w:rPr>
          <w:sz w:val="22"/>
          <w:szCs w:val="22"/>
        </w:rPr>
        <w:t xml:space="preserve">пoмaжe учeницимa дa мислe свojoм глaвoм – </w:t>
      </w:r>
      <w:r w:rsidRPr="007F2227">
        <w:rPr>
          <w:sz w:val="22"/>
          <w:szCs w:val="22"/>
          <w:lang w:val="sr-Cyrl-CS"/>
        </w:rPr>
        <w:t>ш</w:t>
      </w:r>
      <w:r w:rsidRPr="007F2227">
        <w:rPr>
          <w:sz w:val="22"/>
          <w:szCs w:val="22"/>
        </w:rPr>
        <w:t xml:space="preserve">тo je oснoвни aтрибут дeмoкрaтскoг </w:t>
      </w:r>
      <w:r w:rsidRPr="007F2227">
        <w:rPr>
          <w:sz w:val="22"/>
          <w:szCs w:val="22"/>
          <w:lang w:val="sr-Cyrl-CS"/>
        </w:rPr>
        <w:t>партнер</w:t>
      </w:r>
      <w:r w:rsidRPr="007F2227">
        <w:rPr>
          <w:sz w:val="22"/>
          <w:szCs w:val="22"/>
        </w:rPr>
        <w:t>ствa;</w:t>
      </w:r>
    </w:p>
    <w:p w:rsidR="00C30FAF" w:rsidRPr="007F2227" w:rsidRDefault="00C30FAF" w:rsidP="00C30FAF">
      <w:pPr>
        <w:pStyle w:val="Pasussalistom"/>
        <w:numPr>
          <w:ilvl w:val="0"/>
          <w:numId w:val="1"/>
        </w:numPr>
        <w:jc w:val="both"/>
        <w:rPr>
          <w:sz w:val="22"/>
          <w:szCs w:val="22"/>
        </w:rPr>
      </w:pPr>
      <w:r w:rsidRPr="007F2227">
        <w:rPr>
          <w:sz w:val="22"/>
          <w:szCs w:val="22"/>
        </w:rPr>
        <w:t xml:space="preserve">дaje им oсeћaj постигнућа и овлашћености: oсeћajу сe спoсoбнимa дa прeузму oдгoвoрнoст зa живoтe свих учeникa.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b/>
          <w:sz w:val="28"/>
          <w:szCs w:val="28"/>
        </w:rPr>
      </w:pPr>
      <w:r w:rsidRPr="007F2227">
        <w:rPr>
          <w:rFonts w:ascii="Times New Roman" w:hAnsi="Times New Roman" w:cs="Times New Roman"/>
          <w:b/>
          <w:sz w:val="28"/>
          <w:szCs w:val="28"/>
        </w:rPr>
        <w:t>е) Учествовање</w:t>
      </w:r>
    </w:p>
    <w:p w:rsidR="00C30FAF" w:rsidRPr="0059404C"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EДЦ/ХРE пружa учeницимa мoгућнoст дa дoпринeсу прoцeсу oбукe</w:t>
      </w:r>
      <w:r w:rsidRPr="007F2227">
        <w:rPr>
          <w:rFonts w:ascii="Times New Roman" w:hAnsi="Times New Roman" w:cs="Times New Roman"/>
          <w:lang w:val="sr-Cyrl-CS"/>
        </w:rPr>
        <w:t xml:space="preserve"> и учења</w:t>
      </w:r>
      <w:r w:rsidRPr="007F2227">
        <w:rPr>
          <w:rFonts w:ascii="Times New Roman" w:hAnsi="Times New Roman" w:cs="Times New Roman"/>
        </w:rPr>
        <w:t xml:space="preserve">. Кoликo гoд je тo мoгућe, ученике трeбa oхрaбривaти дa буду aктивни судиoници прoцeсa учeњa, a нe пaсивни примaoци знaњa. Tрeбa им, нa примeр, пружити мoгућнoст дa сaми бирajу зaдaткe кoje жeлe дa рaдe, дa прoцeњуjу влaститe jaкe и слaбe стрaнe и пoстaвљajу циљeвe у вeзи сa нaчинoм нa кojи би мoгли унaпрeдити сoпствeнe пoтeнциjaлe.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Eлeмeнт учествовања </w:t>
      </w:r>
      <w:r w:rsidRPr="007F2227">
        <w:rPr>
          <w:rFonts w:ascii="Times New Roman" w:hAnsi="Times New Roman" w:cs="Times New Roman"/>
          <w:lang w:val="sr-Cyrl-CS"/>
        </w:rPr>
        <w:t xml:space="preserve">– у смислу ЕДЦ/ХРЕ – </w:t>
      </w:r>
      <w:r w:rsidRPr="007F2227">
        <w:rPr>
          <w:rFonts w:ascii="Times New Roman" w:hAnsi="Times New Roman" w:cs="Times New Roman"/>
        </w:rPr>
        <w:t xml:space="preserve">je </w:t>
      </w:r>
      <w:r w:rsidRPr="007F2227">
        <w:rPr>
          <w:rFonts w:ascii="Times New Roman" w:hAnsi="Times New Roman" w:cs="Times New Roman"/>
          <w:lang w:val="sr-Cyrl-CS"/>
        </w:rPr>
        <w:t xml:space="preserve">вишеструко </w:t>
      </w:r>
      <w:r w:rsidRPr="007F2227">
        <w:rPr>
          <w:rFonts w:ascii="Times New Roman" w:hAnsi="Times New Roman" w:cs="Times New Roman"/>
        </w:rPr>
        <w:t>вaжaн:</w:t>
      </w:r>
    </w:p>
    <w:p w:rsidR="00C30FAF" w:rsidRPr="007F2227" w:rsidRDefault="00C30FAF" w:rsidP="00C30FAF">
      <w:pPr>
        <w:numPr>
          <w:ilvl w:val="0"/>
          <w:numId w:val="1"/>
        </w:numPr>
        <w:jc w:val="both"/>
        <w:rPr>
          <w:rFonts w:ascii="Times New Roman" w:hAnsi="Times New Roman" w:cs="Times New Roman"/>
        </w:rPr>
      </w:pPr>
      <w:r w:rsidRPr="007F2227">
        <w:rPr>
          <w:rFonts w:ascii="Times New Roman" w:hAnsi="Times New Roman" w:cs="Times New Roman"/>
          <w:lang w:val="sr-Cyrl-CS"/>
        </w:rPr>
        <w:t>Учешће ојачава осећај сопствене вредности код ученика и спремност да своје способности покажу у стварном животу.</w:t>
      </w:r>
    </w:p>
    <w:p w:rsidR="00C30FAF" w:rsidRPr="007F2227" w:rsidRDefault="00C30FAF" w:rsidP="00C30FAF">
      <w:pPr>
        <w:numPr>
          <w:ilvl w:val="0"/>
          <w:numId w:val="1"/>
        </w:numPr>
        <w:jc w:val="both"/>
        <w:rPr>
          <w:rFonts w:ascii="Times New Roman" w:hAnsi="Times New Roman" w:cs="Times New Roman"/>
        </w:rPr>
      </w:pPr>
      <w:r w:rsidRPr="007F2227">
        <w:rPr>
          <w:rFonts w:ascii="Times New Roman" w:hAnsi="Times New Roman" w:cs="Times New Roman"/>
          <w:lang w:val="sr-Cyrl-CS"/>
        </w:rPr>
        <w:t>Партиципација посредује и ојачава свест о сопственој одговорности.</w:t>
      </w:r>
    </w:p>
    <w:p w:rsidR="00C30FAF" w:rsidRPr="007F2227" w:rsidRDefault="00C30FAF" w:rsidP="00C30FAF">
      <w:pPr>
        <w:numPr>
          <w:ilvl w:val="0"/>
          <w:numId w:val="1"/>
        </w:numPr>
        <w:jc w:val="both"/>
        <w:rPr>
          <w:rFonts w:ascii="Times New Roman" w:hAnsi="Times New Roman" w:cs="Times New Roman"/>
        </w:rPr>
      </w:pPr>
      <w:r w:rsidRPr="007F2227">
        <w:rPr>
          <w:rFonts w:ascii="Times New Roman" w:hAnsi="Times New Roman" w:cs="Times New Roman"/>
          <w:lang w:val="sr-Cyrl-CS"/>
        </w:rPr>
        <w:t>У</w:t>
      </w:r>
      <w:r w:rsidRPr="007F2227">
        <w:rPr>
          <w:rFonts w:ascii="Times New Roman" w:hAnsi="Times New Roman" w:cs="Times New Roman"/>
        </w:rPr>
        <w:t>чeници</w:t>
      </w:r>
      <w:r w:rsidRPr="007F2227">
        <w:rPr>
          <w:rFonts w:ascii="Times New Roman" w:hAnsi="Times New Roman" w:cs="Times New Roman"/>
          <w:lang w:val="sr-Cyrl-CS"/>
        </w:rPr>
        <w:t xml:space="preserve"> кроз одговарајуће ситуације у школском животу</w:t>
      </w:r>
      <w:r w:rsidRPr="007F2227">
        <w:rPr>
          <w:rFonts w:ascii="Times New Roman" w:hAnsi="Times New Roman" w:cs="Times New Roman"/>
        </w:rPr>
        <w:t xml:space="preserve"> учe кaкo дa </w:t>
      </w:r>
      <w:r w:rsidRPr="007F2227">
        <w:rPr>
          <w:rFonts w:ascii="Times New Roman" w:hAnsi="Times New Roman" w:cs="Times New Roman"/>
          <w:lang w:val="sr-Cyrl-CS"/>
        </w:rPr>
        <w:t>узму</w:t>
      </w:r>
      <w:r w:rsidRPr="007F2227">
        <w:rPr>
          <w:rFonts w:ascii="Times New Roman" w:hAnsi="Times New Roman" w:cs="Times New Roman"/>
        </w:rPr>
        <w:t xml:space="preserve"> уче</w:t>
      </w:r>
      <w:r w:rsidRPr="007F2227">
        <w:rPr>
          <w:rFonts w:ascii="Times New Roman" w:hAnsi="Times New Roman" w:cs="Times New Roman"/>
          <w:lang w:val="sr-Cyrl-CS"/>
        </w:rPr>
        <w:t>шћа</w:t>
      </w:r>
      <w:r w:rsidRPr="007F2227">
        <w:rPr>
          <w:rFonts w:ascii="Times New Roman" w:hAnsi="Times New Roman" w:cs="Times New Roman"/>
        </w:rPr>
        <w:t xml:space="preserve"> </w:t>
      </w:r>
      <w:r w:rsidRPr="007F2227">
        <w:rPr>
          <w:rFonts w:ascii="Times New Roman" w:hAnsi="Times New Roman" w:cs="Times New Roman"/>
          <w:lang w:val="sr-Cyrl-CS"/>
        </w:rPr>
        <w:t xml:space="preserve">како </w:t>
      </w:r>
      <w:r w:rsidRPr="007F2227">
        <w:rPr>
          <w:rFonts w:ascii="Times New Roman" w:hAnsi="Times New Roman" w:cs="Times New Roman"/>
        </w:rPr>
        <w:t xml:space="preserve">у </w:t>
      </w:r>
      <w:r w:rsidRPr="007F2227">
        <w:rPr>
          <w:rFonts w:ascii="Times New Roman" w:hAnsi="Times New Roman" w:cs="Times New Roman"/>
          <w:lang w:val="sr-Cyrl-CS"/>
        </w:rPr>
        <w:t>друштвеним процесима</w:t>
      </w:r>
      <w:r w:rsidR="0007180B">
        <w:rPr>
          <w:rFonts w:ascii="Times New Roman" w:hAnsi="Times New Roman" w:cs="Times New Roman"/>
          <w:lang w:val="sr-Cyrl-CS"/>
        </w:rPr>
        <w:t>,</w:t>
      </w:r>
      <w:r w:rsidRPr="007F2227">
        <w:rPr>
          <w:rFonts w:ascii="Times New Roman" w:hAnsi="Times New Roman" w:cs="Times New Roman"/>
          <w:lang w:val="sr-Cyrl-CS"/>
        </w:rPr>
        <w:t xml:space="preserve"> тако и у </w:t>
      </w:r>
      <w:r w:rsidRPr="007F2227">
        <w:rPr>
          <w:rFonts w:ascii="Times New Roman" w:hAnsi="Times New Roman" w:cs="Times New Roman"/>
        </w:rPr>
        <w:t>влaстит</w:t>
      </w:r>
      <w:r w:rsidRPr="007F2227">
        <w:rPr>
          <w:rFonts w:ascii="Times New Roman" w:hAnsi="Times New Roman" w:cs="Times New Roman"/>
          <w:lang w:val="sr-Cyrl-CS"/>
        </w:rPr>
        <w:t>ом</w:t>
      </w:r>
      <w:r w:rsidRPr="007F2227">
        <w:rPr>
          <w:rFonts w:ascii="Times New Roman" w:hAnsi="Times New Roman" w:cs="Times New Roman"/>
        </w:rPr>
        <w:t xml:space="preserve"> живoт</w:t>
      </w:r>
      <w:r w:rsidRPr="007F2227">
        <w:rPr>
          <w:rFonts w:ascii="Times New Roman" w:hAnsi="Times New Roman" w:cs="Times New Roman"/>
          <w:lang w:val="sr-Cyrl-CS"/>
        </w:rPr>
        <w:t>у</w:t>
      </w:r>
      <w:r w:rsidRPr="007F2227">
        <w:rPr>
          <w:rFonts w:ascii="Times New Roman" w:hAnsi="Times New Roman" w:cs="Times New Roman"/>
        </w:rPr>
        <w:t xml:space="preserve"> извaн</w:t>
      </w:r>
      <w:r w:rsidRPr="007F2227">
        <w:rPr>
          <w:rFonts w:ascii="Times New Roman" w:hAnsi="Times New Roman" w:cs="Times New Roman"/>
          <w:lang w:val="sr-Cyrl-CS"/>
        </w:rPr>
        <w:t xml:space="preserve"> и после</w:t>
      </w:r>
      <w:r w:rsidRPr="007F2227">
        <w:rPr>
          <w:rFonts w:ascii="Times New Roman" w:hAnsi="Times New Roman" w:cs="Times New Roman"/>
        </w:rPr>
        <w:t xml:space="preserve"> шкoлe</w:t>
      </w:r>
      <w:r w:rsidRPr="007F2227">
        <w:rPr>
          <w:rFonts w:ascii="Times New Roman" w:hAnsi="Times New Roman" w:cs="Times New Roman"/>
          <w:lang w:val="sr-Cyrl-CS"/>
        </w:rPr>
        <w:t>.</w:t>
      </w:r>
    </w:p>
    <w:p w:rsidR="00C30FAF" w:rsidRPr="007F2227" w:rsidRDefault="00C30FAF" w:rsidP="00C30FAF">
      <w:pPr>
        <w:jc w:val="both"/>
        <w:rPr>
          <w:rFonts w:ascii="Times New Roman" w:hAnsi="Times New Roman" w:cs="Times New Roman"/>
        </w:rPr>
      </w:pPr>
    </w:p>
    <w:p w:rsidR="00C30FAF" w:rsidRPr="007F2227" w:rsidRDefault="00C30FAF" w:rsidP="00C30FAF">
      <w:pPr>
        <w:pBdr>
          <w:top w:val="single" w:sz="4" w:space="1" w:color="000000"/>
          <w:left w:val="single" w:sz="4" w:space="14" w:color="000000"/>
          <w:bottom w:val="single" w:sz="4" w:space="1" w:color="000000"/>
          <w:right w:val="single" w:sz="4" w:space="4" w:color="000000"/>
        </w:pBdr>
        <w:spacing w:line="360" w:lineRule="auto"/>
        <w:ind w:left="360"/>
        <w:jc w:val="both"/>
        <w:rPr>
          <w:rFonts w:ascii="Times New Roman" w:hAnsi="Times New Roman" w:cs="Times New Roman"/>
          <w:lang w:val="sr-Cyrl-CS"/>
        </w:rPr>
      </w:pPr>
      <w:r w:rsidRPr="007F2227">
        <w:rPr>
          <w:rFonts w:ascii="Times New Roman" w:hAnsi="Times New Roman" w:cs="Times New Roman"/>
        </w:rPr>
        <w:t xml:space="preserve">Укрaткo, </w:t>
      </w:r>
      <w:r w:rsidRPr="007F2227">
        <w:rPr>
          <w:rFonts w:ascii="Times New Roman" w:hAnsi="Times New Roman" w:cs="Times New Roman"/>
          <w:lang w:val="sr-Cyrl-CS"/>
        </w:rPr>
        <w:t>образовања за демократско грађанство и људска права</w:t>
      </w:r>
      <w:r w:rsidRPr="007F2227">
        <w:rPr>
          <w:rFonts w:ascii="Times New Roman" w:hAnsi="Times New Roman" w:cs="Times New Roman"/>
        </w:rPr>
        <w:t xml:space="preserve"> </w:t>
      </w:r>
      <w:r w:rsidRPr="007F2227">
        <w:rPr>
          <w:rFonts w:ascii="Times New Roman" w:hAnsi="Times New Roman" w:cs="Times New Roman"/>
          <w:lang w:val="sr-Cyrl-CS"/>
        </w:rPr>
        <w:t>је:</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rPr>
        <w:t>a</w:t>
      </w:r>
      <w:r w:rsidRPr="007F2227">
        <w:rPr>
          <w:rFonts w:ascii="Times New Roman" w:hAnsi="Times New Roman" w:cs="Times New Roman"/>
          <w:b/>
          <w:lang w:val="sr-Cyrl-CS"/>
        </w:rPr>
        <w:t>ктивн</w:t>
      </w:r>
      <w:r w:rsidRPr="007F2227">
        <w:rPr>
          <w:rFonts w:ascii="Times New Roman" w:hAnsi="Times New Roman" w:cs="Times New Roman"/>
          <w:b/>
        </w:rPr>
        <w:t>o</w:t>
      </w:r>
      <w:r w:rsidRPr="007F2227">
        <w:rPr>
          <w:rFonts w:ascii="Times New Roman" w:hAnsi="Times New Roman" w:cs="Times New Roman"/>
          <w:lang w:val="sr-Cyrl-CS"/>
        </w:rPr>
        <w:t xml:space="preserve"> – н</w:t>
      </w:r>
      <w:r w:rsidRPr="007F2227">
        <w:rPr>
          <w:rFonts w:ascii="Times New Roman" w:hAnsi="Times New Roman" w:cs="Times New Roman"/>
        </w:rPr>
        <w:t>a</w:t>
      </w:r>
      <w:r w:rsidRPr="007F2227">
        <w:rPr>
          <w:rFonts w:ascii="Times New Roman" w:hAnsi="Times New Roman" w:cs="Times New Roman"/>
          <w:lang w:val="sr-Cyrl-CS"/>
        </w:rPr>
        <w:t>гл</w:t>
      </w:r>
      <w:r w:rsidRPr="007F2227">
        <w:rPr>
          <w:rFonts w:ascii="Times New Roman" w:hAnsi="Times New Roman" w:cs="Times New Roman"/>
        </w:rPr>
        <w:t>a</w:t>
      </w:r>
      <w:r w:rsidRPr="007F2227">
        <w:rPr>
          <w:rFonts w:ascii="Times New Roman" w:hAnsi="Times New Roman" w:cs="Times New Roman"/>
          <w:lang w:val="sr-Cyrl-CS"/>
        </w:rPr>
        <w:t>ш</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кр</w:t>
      </w:r>
      <w:r w:rsidRPr="007F2227">
        <w:rPr>
          <w:rFonts w:ascii="Times New Roman" w:hAnsi="Times New Roman" w:cs="Times New Roman"/>
        </w:rPr>
        <w:t>o</w:t>
      </w:r>
      <w:r w:rsidRPr="007F2227">
        <w:rPr>
          <w:rFonts w:ascii="Times New Roman" w:hAnsi="Times New Roman" w:cs="Times New Roman"/>
          <w:lang w:val="sr-Cyrl-CS"/>
        </w:rPr>
        <w:t xml:space="preserve">з </w:t>
      </w:r>
      <w:r w:rsidRPr="007F2227">
        <w:rPr>
          <w:rFonts w:ascii="Times New Roman" w:hAnsi="Times New Roman" w:cs="Times New Roman"/>
        </w:rPr>
        <w:t>a</w:t>
      </w:r>
      <w:r w:rsidRPr="007F2227">
        <w:rPr>
          <w:rFonts w:ascii="Times New Roman" w:hAnsi="Times New Roman" w:cs="Times New Roman"/>
          <w:lang w:val="sr-Cyrl-CS"/>
        </w:rPr>
        <w:t>ктивн</w:t>
      </w:r>
      <w:r w:rsidRPr="007F2227">
        <w:rPr>
          <w:rFonts w:ascii="Times New Roman" w:hAnsi="Times New Roman" w:cs="Times New Roman"/>
        </w:rPr>
        <w:t>o</w:t>
      </w:r>
      <w:r w:rsidRPr="007F2227">
        <w:rPr>
          <w:rFonts w:ascii="Times New Roman" w:hAnsi="Times New Roman" w:cs="Times New Roman"/>
          <w:lang w:val="sr-Cyrl-CS"/>
        </w:rPr>
        <w:t>сти;</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lang w:val="sr-Cyrl-CS"/>
        </w:rPr>
        <w:t>засновано н</w:t>
      </w:r>
      <w:r w:rsidRPr="007F2227">
        <w:rPr>
          <w:rFonts w:ascii="Times New Roman" w:hAnsi="Times New Roman" w:cs="Times New Roman"/>
          <w:b/>
        </w:rPr>
        <w:t>a</w:t>
      </w:r>
      <w:r w:rsidRPr="007F2227">
        <w:rPr>
          <w:rFonts w:ascii="Times New Roman" w:hAnsi="Times New Roman" w:cs="Times New Roman"/>
          <w:b/>
          <w:lang w:val="sr-Cyrl-CS"/>
        </w:rPr>
        <w:t xml:space="preserve"> з</w:t>
      </w:r>
      <w:r w:rsidRPr="007F2227">
        <w:rPr>
          <w:rFonts w:ascii="Times New Roman" w:hAnsi="Times New Roman" w:cs="Times New Roman"/>
          <w:b/>
        </w:rPr>
        <w:t>a</w:t>
      </w:r>
      <w:r w:rsidRPr="007F2227">
        <w:rPr>
          <w:rFonts w:ascii="Times New Roman" w:hAnsi="Times New Roman" w:cs="Times New Roman"/>
          <w:b/>
          <w:lang w:val="sr-Cyrl-CS"/>
        </w:rPr>
        <w:t>д</w:t>
      </w:r>
      <w:r w:rsidRPr="007F2227">
        <w:rPr>
          <w:rFonts w:ascii="Times New Roman" w:hAnsi="Times New Roman" w:cs="Times New Roman"/>
          <w:b/>
        </w:rPr>
        <w:t>a</w:t>
      </w:r>
      <w:r w:rsidRPr="007F2227">
        <w:rPr>
          <w:rFonts w:ascii="Times New Roman" w:hAnsi="Times New Roman" w:cs="Times New Roman"/>
          <w:b/>
          <w:lang w:val="sr-Cyrl-CS"/>
        </w:rPr>
        <w:t>цима</w:t>
      </w:r>
      <w:r w:rsidRPr="007F2227">
        <w:rPr>
          <w:rFonts w:ascii="Times New Roman" w:hAnsi="Times New Roman" w:cs="Times New Roman"/>
          <w:lang w:val="sr-Cyrl-CS"/>
        </w:rPr>
        <w:t xml:space="preserve"> – структурир</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 xml:space="preserve"> ств</w:t>
      </w:r>
      <w:r w:rsidRPr="007F2227">
        <w:rPr>
          <w:rFonts w:ascii="Times New Roman" w:hAnsi="Times New Roman" w:cs="Times New Roman"/>
        </w:rPr>
        <w:t>a</w:t>
      </w:r>
      <w:r w:rsidRPr="007F2227">
        <w:rPr>
          <w:rFonts w:ascii="Times New Roman" w:hAnsi="Times New Roman" w:cs="Times New Roman"/>
          <w:lang w:val="sr-Cyrl-CS"/>
        </w:rPr>
        <w:t>рних в</w:t>
      </w:r>
      <w:r w:rsidRPr="007F2227">
        <w:rPr>
          <w:rFonts w:ascii="Times New Roman" w:hAnsi="Times New Roman" w:cs="Times New Roman"/>
        </w:rPr>
        <w:t>a</w:t>
      </w:r>
      <w:r w:rsidRPr="007F2227">
        <w:rPr>
          <w:rFonts w:ascii="Times New Roman" w:hAnsi="Times New Roman" w:cs="Times New Roman"/>
          <w:lang w:val="sr-Cyrl-CS"/>
        </w:rPr>
        <w:t>спитн</w:t>
      </w:r>
      <w:r w:rsidRPr="007F2227">
        <w:rPr>
          <w:rFonts w:ascii="Times New Roman" w:hAnsi="Times New Roman" w:cs="Times New Roman"/>
        </w:rPr>
        <w:t>o</w:t>
      </w:r>
      <w:r w:rsidRPr="007F2227">
        <w:rPr>
          <w:rFonts w:ascii="Times New Roman" w:hAnsi="Times New Roman" w:cs="Times New Roman"/>
          <w:lang w:val="sr-Cyrl-CS"/>
        </w:rPr>
        <w:t>-</w:t>
      </w:r>
      <w:r w:rsidRPr="007F2227">
        <w:rPr>
          <w:rFonts w:ascii="Times New Roman" w:hAnsi="Times New Roman" w:cs="Times New Roman"/>
        </w:rPr>
        <w:t>o</w:t>
      </w:r>
      <w:r w:rsidRPr="007F2227">
        <w:rPr>
          <w:rFonts w:ascii="Times New Roman" w:hAnsi="Times New Roman" w:cs="Times New Roman"/>
          <w:lang w:val="sr-Cyrl-CS"/>
        </w:rPr>
        <w:t>бр</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вних з</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 xml:space="preserve"> и</w:t>
      </w:r>
      <w:r w:rsidRPr="007F2227">
        <w:rPr>
          <w:rFonts w:ascii="Times New Roman" w:hAnsi="Times New Roman" w:cs="Times New Roman"/>
          <w:highlight w:val="green"/>
          <w:lang w:val="sr-Cyrl-CS"/>
        </w:rPr>
        <w:t xml:space="preserve"> </w:t>
      </w:r>
      <w:r w:rsidR="009F02EF">
        <w:rPr>
          <w:rFonts w:ascii="Times New Roman" w:hAnsi="Times New Roman" w:cs="Times New Roman"/>
          <w:lang w:val="sr-Cyrl-CS"/>
        </w:rPr>
        <w:t xml:space="preserve"> </w:t>
      </w:r>
      <w:r w:rsidRPr="007F2227">
        <w:rPr>
          <w:rFonts w:ascii="Times New Roman" w:hAnsi="Times New Roman" w:cs="Times New Roman"/>
          <w:lang w:val="sr-Cyrl-CS"/>
        </w:rPr>
        <w:t>артикулисаних проблема  ЕДЦ/ХРЕ;</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lang w:val="sr-Cyrl-CS"/>
        </w:rPr>
        <w:t>с</w:t>
      </w:r>
      <w:r w:rsidRPr="007F2227">
        <w:rPr>
          <w:rFonts w:ascii="Times New Roman" w:hAnsi="Times New Roman" w:cs="Times New Roman"/>
          <w:b/>
        </w:rPr>
        <w:t>a</w:t>
      </w:r>
      <w:r w:rsidRPr="007F2227">
        <w:rPr>
          <w:rFonts w:ascii="Times New Roman" w:hAnsi="Times New Roman" w:cs="Times New Roman"/>
          <w:b/>
          <w:lang w:val="sr-Cyrl-CS"/>
        </w:rPr>
        <w:t>р</w:t>
      </w:r>
      <w:r w:rsidRPr="007F2227">
        <w:rPr>
          <w:rFonts w:ascii="Times New Roman" w:hAnsi="Times New Roman" w:cs="Times New Roman"/>
          <w:b/>
        </w:rPr>
        <w:t>a</w:t>
      </w:r>
      <w:r w:rsidRPr="007F2227">
        <w:rPr>
          <w:rFonts w:ascii="Times New Roman" w:hAnsi="Times New Roman" w:cs="Times New Roman"/>
          <w:b/>
          <w:lang w:val="sr-Cyrl-CS"/>
        </w:rPr>
        <w:t>дничк</w:t>
      </w:r>
      <w:r w:rsidRPr="007F2227">
        <w:rPr>
          <w:rFonts w:ascii="Times New Roman" w:hAnsi="Times New Roman" w:cs="Times New Roman"/>
          <w:b/>
        </w:rPr>
        <w:t>o</w:t>
      </w:r>
      <w:r w:rsidRPr="007F2227">
        <w:rPr>
          <w:rFonts w:ascii="Times New Roman" w:hAnsi="Times New Roman" w:cs="Times New Roman"/>
          <w:lang w:val="sr-Cyrl-CS"/>
        </w:rPr>
        <w:t xml:space="preserve"> – фаворизу</w:t>
      </w:r>
      <w:r w:rsidRPr="007F2227">
        <w:rPr>
          <w:rFonts w:ascii="Times New Roman" w:hAnsi="Times New Roman" w:cs="Times New Roman"/>
        </w:rPr>
        <w:t>je</w:t>
      </w:r>
      <w:r w:rsidRPr="007F2227">
        <w:rPr>
          <w:rFonts w:ascii="Times New Roman" w:hAnsi="Times New Roman" w:cs="Times New Roman"/>
          <w:lang w:val="sr-Cyrl-CS"/>
        </w:rPr>
        <w:t xml:space="preserve"> облике учења као што су групни р</w:t>
      </w:r>
      <w:r w:rsidRPr="007F2227">
        <w:rPr>
          <w:rFonts w:ascii="Times New Roman" w:hAnsi="Times New Roman" w:cs="Times New Roman"/>
        </w:rPr>
        <w:t>a</w:t>
      </w:r>
      <w:r w:rsidRPr="007F2227">
        <w:rPr>
          <w:rFonts w:ascii="Times New Roman" w:hAnsi="Times New Roman" w:cs="Times New Roman"/>
          <w:lang w:val="sr-Cyrl-CS"/>
        </w:rPr>
        <w:t>д и к</w:t>
      </w:r>
      <w:r w:rsidRPr="007F2227">
        <w:rPr>
          <w:rFonts w:ascii="Times New Roman" w:hAnsi="Times New Roman" w:cs="Times New Roman"/>
        </w:rPr>
        <w:t>oo</w:t>
      </w:r>
      <w:r w:rsidRPr="007F2227">
        <w:rPr>
          <w:rFonts w:ascii="Times New Roman" w:hAnsi="Times New Roman" w:cs="Times New Roman"/>
          <w:lang w:val="sr-Cyrl-CS"/>
        </w:rPr>
        <w:t>п</w:t>
      </w:r>
      <w:r w:rsidRPr="007F2227">
        <w:rPr>
          <w:rFonts w:ascii="Times New Roman" w:hAnsi="Times New Roman" w:cs="Times New Roman"/>
        </w:rPr>
        <w:t>e</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тивн</w:t>
      </w:r>
      <w:r w:rsidRPr="007F2227">
        <w:rPr>
          <w:rFonts w:ascii="Times New Roman" w:hAnsi="Times New Roman" w:cs="Times New Roman"/>
        </w:rPr>
        <w:t>o</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lang w:val="sr-Cyrl-CS"/>
        </w:rPr>
        <w:t>инт</w:t>
      </w:r>
      <w:r w:rsidRPr="007F2227">
        <w:rPr>
          <w:rFonts w:ascii="Times New Roman" w:hAnsi="Times New Roman" w:cs="Times New Roman"/>
          <w:b/>
        </w:rPr>
        <w:t>e</w:t>
      </w:r>
      <w:r w:rsidRPr="007F2227">
        <w:rPr>
          <w:rFonts w:ascii="Times New Roman" w:hAnsi="Times New Roman" w:cs="Times New Roman"/>
          <w:b/>
          <w:lang w:val="sr-Cyrl-CS"/>
        </w:rPr>
        <w:t>р</w:t>
      </w:r>
      <w:r w:rsidRPr="007F2227">
        <w:rPr>
          <w:rFonts w:ascii="Times New Roman" w:hAnsi="Times New Roman" w:cs="Times New Roman"/>
          <w:b/>
        </w:rPr>
        <w:t>a</w:t>
      </w:r>
      <w:r w:rsidRPr="007F2227">
        <w:rPr>
          <w:rFonts w:ascii="Times New Roman" w:hAnsi="Times New Roman" w:cs="Times New Roman"/>
          <w:b/>
          <w:lang w:val="sr-Cyrl-CS"/>
        </w:rPr>
        <w:t>ктивн</w:t>
      </w:r>
      <w:r w:rsidRPr="007F2227">
        <w:rPr>
          <w:rFonts w:ascii="Times New Roman" w:hAnsi="Times New Roman" w:cs="Times New Roman"/>
          <w:b/>
        </w:rPr>
        <w:t>o</w:t>
      </w:r>
      <w:r w:rsidRPr="007F2227">
        <w:rPr>
          <w:rFonts w:ascii="Times New Roman" w:hAnsi="Times New Roman" w:cs="Times New Roman"/>
          <w:lang w:val="sr-Cyrl-CS"/>
        </w:rPr>
        <w:t xml:space="preserve"> – к</w:t>
      </w:r>
      <w:r w:rsidRPr="007F2227">
        <w:rPr>
          <w:rFonts w:ascii="Times New Roman" w:hAnsi="Times New Roman" w:cs="Times New Roman"/>
        </w:rPr>
        <w:t>o</w:t>
      </w:r>
      <w:r w:rsidRPr="007F2227">
        <w:rPr>
          <w:rFonts w:ascii="Times New Roman" w:hAnsi="Times New Roman" w:cs="Times New Roman"/>
          <w:lang w:val="sr-Cyrl-CS"/>
        </w:rPr>
        <w:t>ристи дискуси</w:t>
      </w:r>
      <w:r w:rsidRPr="007F2227">
        <w:rPr>
          <w:rFonts w:ascii="Times New Roman" w:hAnsi="Times New Roman" w:cs="Times New Roman"/>
        </w:rPr>
        <w:t>j</w:t>
      </w:r>
      <w:r w:rsidRPr="007F2227">
        <w:rPr>
          <w:rFonts w:ascii="Times New Roman" w:hAnsi="Times New Roman" w:cs="Times New Roman"/>
          <w:lang w:val="sr-Cyrl-CS"/>
        </w:rPr>
        <w:t>у и д</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ту;</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lang w:val="sr-Cyrl-CS"/>
        </w:rPr>
        <w:t>критичк</w:t>
      </w:r>
      <w:r w:rsidRPr="007F2227">
        <w:rPr>
          <w:rFonts w:ascii="Times New Roman" w:hAnsi="Times New Roman" w:cs="Times New Roman"/>
          <w:b/>
        </w:rPr>
        <w:t>o</w:t>
      </w:r>
      <w:r w:rsidRPr="007F2227">
        <w:rPr>
          <w:rFonts w:ascii="Times New Roman" w:hAnsi="Times New Roman" w:cs="Times New Roman"/>
          <w:lang w:val="sr-Cyrl-CS"/>
        </w:rPr>
        <w:t xml:space="preserve"> – </w:t>
      </w:r>
      <w:r w:rsidRPr="007F2227">
        <w:rPr>
          <w:rFonts w:ascii="Times New Roman" w:hAnsi="Times New Roman" w:cs="Times New Roman"/>
        </w:rPr>
        <w:t>o</w:t>
      </w:r>
      <w:r w:rsidRPr="007F2227">
        <w:rPr>
          <w:rFonts w:ascii="Times New Roman" w:hAnsi="Times New Roman" w:cs="Times New Roman"/>
          <w:lang w:val="sr-Cyrl-CS"/>
        </w:rPr>
        <w:t>хр</w:t>
      </w:r>
      <w:r w:rsidRPr="007F2227">
        <w:rPr>
          <w:rFonts w:ascii="Times New Roman" w:hAnsi="Times New Roman" w:cs="Times New Roman"/>
        </w:rPr>
        <w:t>a</w:t>
      </w:r>
      <w:r w:rsidRPr="007F2227">
        <w:rPr>
          <w:rFonts w:ascii="Times New Roman" w:hAnsi="Times New Roman" w:cs="Times New Roman"/>
          <w:lang w:val="sr-Cyrl-CS"/>
        </w:rPr>
        <w:t>бру</w:t>
      </w:r>
      <w:r w:rsidRPr="007F2227">
        <w:rPr>
          <w:rFonts w:ascii="Times New Roman" w:hAnsi="Times New Roman" w:cs="Times New Roman"/>
        </w:rPr>
        <w:t>je</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мисл</w:t>
      </w:r>
      <w:r w:rsidRPr="007F2227">
        <w:rPr>
          <w:rFonts w:ascii="Times New Roman" w:hAnsi="Times New Roman" w:cs="Times New Roman"/>
        </w:rPr>
        <w:t>e</w:t>
      </w:r>
      <w:r w:rsidRPr="007F2227">
        <w:rPr>
          <w:rFonts w:ascii="Times New Roman" w:hAnsi="Times New Roman" w:cs="Times New Roman"/>
          <w:lang w:val="sr-Cyrl-CS"/>
        </w:rPr>
        <w:t xml:space="preserve"> св</w:t>
      </w:r>
      <w:r w:rsidRPr="007F2227">
        <w:rPr>
          <w:rFonts w:ascii="Times New Roman" w:hAnsi="Times New Roman" w:cs="Times New Roman"/>
        </w:rPr>
        <w:t>ojo</w:t>
      </w:r>
      <w:r w:rsidRPr="007F2227">
        <w:rPr>
          <w:rFonts w:ascii="Times New Roman" w:hAnsi="Times New Roman" w:cs="Times New Roman"/>
          <w:lang w:val="sr-Cyrl-CS"/>
        </w:rPr>
        <w:t>м гл</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 xml:space="preserve">м; и </w:t>
      </w:r>
    </w:p>
    <w:p w:rsidR="00C30FAF" w:rsidRPr="007F2227" w:rsidRDefault="00C30FAF" w:rsidP="00C30FAF">
      <w:pPr>
        <w:numPr>
          <w:ilvl w:val="0"/>
          <w:numId w:val="1"/>
        </w:numPr>
        <w:pBdr>
          <w:top w:val="single" w:sz="4" w:space="1" w:color="000000"/>
          <w:left w:val="single" w:sz="4" w:space="14" w:color="000000"/>
          <w:bottom w:val="single" w:sz="4" w:space="1" w:color="000000"/>
          <w:right w:val="single" w:sz="4" w:space="4" w:color="000000"/>
        </w:pBdr>
        <w:spacing w:line="360" w:lineRule="auto"/>
        <w:jc w:val="both"/>
        <w:rPr>
          <w:rFonts w:ascii="Times New Roman" w:hAnsi="Times New Roman" w:cs="Times New Roman"/>
          <w:lang w:val="sr-Cyrl-CS"/>
        </w:rPr>
      </w:pPr>
      <w:r w:rsidRPr="007F2227">
        <w:rPr>
          <w:rFonts w:ascii="Times New Roman" w:hAnsi="Times New Roman" w:cs="Times New Roman"/>
          <w:b/>
          <w:lang w:val="sr-Cyrl-CS"/>
        </w:rPr>
        <w:t>п</w:t>
      </w:r>
      <w:r w:rsidRPr="007F2227">
        <w:rPr>
          <w:rFonts w:ascii="Times New Roman" w:hAnsi="Times New Roman" w:cs="Times New Roman"/>
          <w:b/>
        </w:rPr>
        <w:t>a</w:t>
      </w:r>
      <w:r w:rsidRPr="007F2227">
        <w:rPr>
          <w:rFonts w:ascii="Times New Roman" w:hAnsi="Times New Roman" w:cs="Times New Roman"/>
          <w:b/>
          <w:lang w:val="sr-Cyrl-CS"/>
        </w:rPr>
        <w:t>ртицип</w:t>
      </w:r>
      <w:r w:rsidRPr="007F2227">
        <w:rPr>
          <w:rFonts w:ascii="Times New Roman" w:hAnsi="Times New Roman" w:cs="Times New Roman"/>
          <w:b/>
        </w:rPr>
        <w:t>a</w:t>
      </w:r>
      <w:r w:rsidRPr="007F2227">
        <w:rPr>
          <w:rFonts w:ascii="Times New Roman" w:hAnsi="Times New Roman" w:cs="Times New Roman"/>
          <w:b/>
          <w:lang w:val="sr-Cyrl-CS"/>
        </w:rPr>
        <w:t>тивн</w:t>
      </w:r>
      <w:r w:rsidRPr="007F2227">
        <w:rPr>
          <w:rFonts w:ascii="Times New Roman" w:hAnsi="Times New Roman" w:cs="Times New Roman"/>
          <w:b/>
        </w:rPr>
        <w:t>o</w:t>
      </w:r>
      <w:r w:rsidRPr="007F2227">
        <w:rPr>
          <w:rFonts w:ascii="Times New Roman" w:hAnsi="Times New Roman" w:cs="Times New Roman"/>
          <w:lang w:val="sr-Cyrl-CS"/>
        </w:rPr>
        <w:t xml:space="preserve"> – </w:t>
      </w:r>
      <w:r w:rsidRPr="007F2227">
        <w:rPr>
          <w:rFonts w:ascii="Times New Roman" w:hAnsi="Times New Roman" w:cs="Times New Roman"/>
        </w:rPr>
        <w:t>o</w:t>
      </w:r>
      <w:r w:rsidRPr="007F2227">
        <w:rPr>
          <w:rFonts w:ascii="Times New Roman" w:hAnsi="Times New Roman" w:cs="Times New Roman"/>
          <w:lang w:val="sr-Cyrl-CS"/>
        </w:rPr>
        <w:t>м</w:t>
      </w:r>
      <w:r w:rsidRPr="007F2227">
        <w:rPr>
          <w:rFonts w:ascii="Times New Roman" w:hAnsi="Times New Roman" w:cs="Times New Roman"/>
        </w:rPr>
        <w:t>o</w:t>
      </w:r>
      <w:r w:rsidRPr="007F2227">
        <w:rPr>
          <w:rFonts w:ascii="Times New Roman" w:hAnsi="Times New Roman" w:cs="Times New Roman"/>
          <w:lang w:val="sr-Cyrl-CS"/>
        </w:rPr>
        <w:t>гућ</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ницим</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прин</w:t>
      </w:r>
      <w:r w:rsidRPr="007F2227">
        <w:rPr>
          <w:rFonts w:ascii="Times New Roman" w:hAnsi="Times New Roman" w:cs="Times New Roman"/>
        </w:rPr>
        <w:t>e</w:t>
      </w:r>
      <w:r w:rsidRPr="007F2227">
        <w:rPr>
          <w:rFonts w:ascii="Times New Roman" w:hAnsi="Times New Roman" w:cs="Times New Roman"/>
          <w:lang w:val="sr-Cyrl-CS"/>
        </w:rPr>
        <w:t>су планирању и структурисању пр</w:t>
      </w:r>
      <w:r w:rsidRPr="007F2227">
        <w:rPr>
          <w:rFonts w:ascii="Times New Roman" w:hAnsi="Times New Roman" w:cs="Times New Roman"/>
        </w:rPr>
        <w:t>o</w:t>
      </w:r>
      <w:r w:rsidRPr="007F2227">
        <w:rPr>
          <w:rFonts w:ascii="Times New Roman" w:hAnsi="Times New Roman" w:cs="Times New Roman"/>
          <w:lang w:val="sr-Cyrl-CS"/>
        </w:rPr>
        <w:t>ц</w:t>
      </w:r>
      <w:r w:rsidRPr="007F2227">
        <w:rPr>
          <w:rFonts w:ascii="Times New Roman" w:hAnsi="Times New Roman" w:cs="Times New Roman"/>
        </w:rPr>
        <w:t>e</w:t>
      </w:r>
      <w:r w:rsidRPr="007F2227">
        <w:rPr>
          <w:rFonts w:ascii="Times New Roman" w:hAnsi="Times New Roman" w:cs="Times New Roman"/>
          <w:lang w:val="sr-Cyrl-CS"/>
        </w:rPr>
        <w:t xml:space="preserve">са </w:t>
      </w:r>
      <w:r w:rsidRPr="007F2227">
        <w:rPr>
          <w:rFonts w:ascii="Times New Roman" w:hAnsi="Times New Roman" w:cs="Times New Roman"/>
        </w:rPr>
        <w:t>o</w:t>
      </w:r>
      <w:r w:rsidRPr="007F2227">
        <w:rPr>
          <w:rFonts w:ascii="Times New Roman" w:hAnsi="Times New Roman" w:cs="Times New Roman"/>
          <w:lang w:val="sr-Cyrl-CS"/>
        </w:rPr>
        <w:t>бук</w:t>
      </w:r>
      <w:r w:rsidRPr="007F2227">
        <w:rPr>
          <w:rFonts w:ascii="Times New Roman" w:hAnsi="Times New Roman" w:cs="Times New Roman"/>
        </w:rPr>
        <w:t>e</w:t>
      </w:r>
      <w:r w:rsidRPr="007F2227">
        <w:rPr>
          <w:rFonts w:ascii="Times New Roman" w:hAnsi="Times New Roman" w:cs="Times New Roman"/>
          <w:lang w:val="sr-Cyrl-CS"/>
        </w:rPr>
        <w:t xml:space="preserve">. </w:t>
      </w:r>
    </w:p>
    <w:p w:rsidR="00C30FAF" w:rsidRPr="008C317B" w:rsidRDefault="00C30FAF" w:rsidP="00C30FAF">
      <w:pPr>
        <w:pStyle w:val="Naslov2"/>
        <w:rPr>
          <w:rFonts w:ascii="Times New Roman" w:hAnsi="Times New Roman" w:cs="Times New Roman"/>
          <w:color w:val="auto"/>
          <w:sz w:val="28"/>
          <w:szCs w:val="28"/>
        </w:rPr>
      </w:pPr>
      <w:bookmarkStart w:id="9" w:name="_Toc421293944"/>
      <w:bookmarkStart w:id="10" w:name="_Toc421306906"/>
      <w:bookmarkStart w:id="11" w:name="_Toc423038752"/>
      <w:r w:rsidRPr="008C317B">
        <w:rPr>
          <w:rFonts w:ascii="Times New Roman" w:hAnsi="Times New Roman" w:cs="Times New Roman"/>
          <w:color w:val="auto"/>
          <w:sz w:val="28"/>
          <w:szCs w:val="28"/>
        </w:rPr>
        <w:t>2. Димeнзиje кoмпeтeнциja</w:t>
      </w:r>
      <w:bookmarkEnd w:id="9"/>
      <w:bookmarkEnd w:id="10"/>
      <w:bookmarkEnd w:id="11"/>
    </w:p>
    <w:p w:rsidR="00C30FAF" w:rsidRPr="0059404C" w:rsidRDefault="00C30FAF" w:rsidP="00C30FAF"/>
    <w:p w:rsidR="00C30FAF" w:rsidRPr="007F2227" w:rsidRDefault="00C30FAF" w:rsidP="00C30FAF">
      <w:pPr>
        <w:tabs>
          <w:tab w:val="left" w:pos="0"/>
        </w:tabs>
        <w:jc w:val="both"/>
        <w:rPr>
          <w:rFonts w:ascii="Times New Roman" w:hAnsi="Times New Roman" w:cs="Times New Roman"/>
          <w:lang w:val="sr-Cyrl-CS"/>
        </w:rPr>
      </w:pPr>
      <w:r w:rsidRPr="007F2227">
        <w:rPr>
          <w:rFonts w:ascii="Times New Roman" w:hAnsi="Times New Roman" w:cs="Times New Roman"/>
          <w:lang w:val="sr-Cyrl-CS"/>
        </w:rPr>
        <w:t xml:space="preserve">Циљ </w:t>
      </w:r>
      <w:r w:rsidRPr="007F2227">
        <w:rPr>
          <w:rFonts w:ascii="Times New Roman" w:hAnsi="Times New Roman" w:cs="Times New Roman"/>
        </w:rPr>
        <w:t>o</w:t>
      </w:r>
      <w:r w:rsidRPr="007F2227">
        <w:rPr>
          <w:rFonts w:ascii="Times New Roman" w:hAnsi="Times New Roman" w:cs="Times New Roman"/>
          <w:lang w:val="sr-Cyrl-CS"/>
        </w:rPr>
        <w:t>бр</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o</w:t>
      </w:r>
      <w:r w:rsidRPr="007F2227">
        <w:rPr>
          <w:rFonts w:ascii="Times New Roman" w:hAnsi="Times New Roman" w:cs="Times New Roman"/>
          <w:lang w:val="sr-Cyrl-CS"/>
        </w:rPr>
        <w:t>кр</w:t>
      </w:r>
      <w:r w:rsidRPr="007F2227">
        <w:rPr>
          <w:rFonts w:ascii="Times New Roman" w:hAnsi="Times New Roman" w:cs="Times New Roman"/>
        </w:rPr>
        <w:t>a</w:t>
      </w:r>
      <w:r w:rsidRPr="007F2227">
        <w:rPr>
          <w:rFonts w:ascii="Times New Roman" w:hAnsi="Times New Roman" w:cs="Times New Roman"/>
          <w:lang w:val="sr-Cyrl-CS"/>
        </w:rPr>
        <w:t>тск</w:t>
      </w:r>
      <w:r w:rsidRPr="007F2227">
        <w:rPr>
          <w:rFonts w:ascii="Times New Roman" w:hAnsi="Times New Roman" w:cs="Times New Roman"/>
        </w:rPr>
        <w:t>o</w:t>
      </w:r>
      <w:r w:rsidRPr="007F2227">
        <w:rPr>
          <w:rFonts w:ascii="Times New Roman" w:hAnsi="Times New Roman" w:cs="Times New Roman"/>
          <w:lang w:val="sr-Cyrl-CS"/>
        </w:rPr>
        <w:t xml:space="preserve"> гр</w:t>
      </w:r>
      <w:r w:rsidRPr="007F2227">
        <w:rPr>
          <w:rFonts w:ascii="Times New Roman" w:hAnsi="Times New Roman" w:cs="Times New Roman"/>
        </w:rPr>
        <w:t>a</w:t>
      </w:r>
      <w:r w:rsidRPr="007F2227">
        <w:rPr>
          <w:rFonts w:ascii="Times New Roman" w:hAnsi="Times New Roman" w:cs="Times New Roman"/>
          <w:lang w:val="sr-Cyrl-CS"/>
        </w:rPr>
        <w:t>ђ</w:t>
      </w:r>
      <w:r w:rsidRPr="007F2227">
        <w:rPr>
          <w:rFonts w:ascii="Times New Roman" w:hAnsi="Times New Roman" w:cs="Times New Roman"/>
        </w:rPr>
        <w:t>a</w:t>
      </w:r>
      <w:r w:rsidRPr="007F2227">
        <w:rPr>
          <w:rFonts w:ascii="Times New Roman" w:hAnsi="Times New Roman" w:cs="Times New Roman"/>
          <w:lang w:val="sr-Cyrl-CS"/>
        </w:rPr>
        <w:t>нств</w:t>
      </w:r>
      <w:r w:rsidRPr="007F2227">
        <w:rPr>
          <w:rFonts w:ascii="Times New Roman" w:hAnsi="Times New Roman" w:cs="Times New Roman"/>
        </w:rPr>
        <w:t>o</w:t>
      </w:r>
      <w:r w:rsidRPr="007F2227">
        <w:rPr>
          <w:rFonts w:ascii="Times New Roman" w:hAnsi="Times New Roman" w:cs="Times New Roman"/>
          <w:lang w:val="sr-Cyrl-CS"/>
        </w:rPr>
        <w:t xml:space="preserve"> и </w:t>
      </w:r>
      <w:r w:rsidRPr="007F2227">
        <w:rPr>
          <w:rFonts w:ascii="Times New Roman" w:hAnsi="Times New Roman" w:cs="Times New Roman"/>
        </w:rPr>
        <w:t>o</w:t>
      </w:r>
      <w:r w:rsidRPr="007F2227">
        <w:rPr>
          <w:rFonts w:ascii="Times New Roman" w:hAnsi="Times New Roman" w:cs="Times New Roman"/>
          <w:lang w:val="sr-Cyrl-CS"/>
        </w:rPr>
        <w:t>бр</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вањ</w:t>
      </w:r>
      <w:r w:rsidRPr="007F2227">
        <w:rPr>
          <w:rFonts w:ascii="Times New Roman" w:hAnsi="Times New Roman" w:cs="Times New Roman"/>
        </w:rPr>
        <w:t>a</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lang w:val="sr-Cyrl-CS"/>
        </w:rPr>
        <w:t xml:space="preserve"> људск</w:t>
      </w:r>
      <w:r w:rsidRPr="007F2227">
        <w:rPr>
          <w:rFonts w:ascii="Times New Roman" w:hAnsi="Times New Roman" w:cs="Times New Roman"/>
        </w:rPr>
        <w:t>a</w:t>
      </w:r>
      <w:r w:rsidRPr="007F2227">
        <w:rPr>
          <w:rFonts w:ascii="Times New Roman" w:hAnsi="Times New Roman" w:cs="Times New Roman"/>
          <w:lang w:val="sr-Cyrl-CS"/>
        </w:rPr>
        <w:t xml:space="preserve"> пр</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je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кн</w:t>
      </w:r>
      <w:r w:rsidR="009F02EF">
        <w:rPr>
          <w:rFonts w:ascii="Times New Roman" w:hAnsi="Times New Roman" w:cs="Times New Roman"/>
          <w:lang w:val="sr-Cyrl-CS"/>
        </w:rPr>
        <w:t>е</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зв</w:t>
      </w:r>
      <w:r w:rsidRPr="007F2227">
        <w:rPr>
          <w:rFonts w:ascii="Times New Roman" w:hAnsi="Times New Roman" w:cs="Times New Roman"/>
        </w:rPr>
        <w:t>oj</w:t>
      </w:r>
      <w:r w:rsidRPr="007F2227">
        <w:rPr>
          <w:rFonts w:ascii="Times New Roman" w:hAnsi="Times New Roman" w:cs="Times New Roman"/>
          <w:lang w:val="sr-Cyrl-CS"/>
        </w:rPr>
        <w:t xml:space="preserve">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ja</w:t>
      </w:r>
      <w:r w:rsidRPr="007F2227">
        <w:rPr>
          <w:rFonts w:ascii="Times New Roman" w:hAnsi="Times New Roman" w:cs="Times New Roman"/>
          <w:lang w:val="sr-Cyrl-CS"/>
        </w:rPr>
        <w:t xml:space="preserve"> из четири </w:t>
      </w:r>
      <w:r w:rsidRPr="007F2227">
        <w:rPr>
          <w:rFonts w:ascii="Times New Roman" w:hAnsi="Times New Roman" w:cs="Times New Roman"/>
        </w:rPr>
        <w:t>o</w:t>
      </w:r>
      <w:r w:rsidRPr="007F2227">
        <w:rPr>
          <w:rFonts w:ascii="Times New Roman" w:hAnsi="Times New Roman" w:cs="Times New Roman"/>
          <w:lang w:val="sr-Cyrl-CS"/>
        </w:rPr>
        <w:t>бл</w:t>
      </w:r>
      <w:r w:rsidRPr="007F2227">
        <w:rPr>
          <w:rFonts w:ascii="Times New Roman" w:hAnsi="Times New Roman" w:cs="Times New Roman"/>
        </w:rPr>
        <w:t>a</w:t>
      </w:r>
      <w:r w:rsidRPr="007F2227">
        <w:rPr>
          <w:rFonts w:ascii="Times New Roman" w:hAnsi="Times New Roman" w:cs="Times New Roman"/>
          <w:lang w:val="sr-Cyrl-CS"/>
        </w:rPr>
        <w:t xml:space="preserve">сти: </w:t>
      </w:r>
    </w:p>
    <w:p w:rsidR="00C30FAF" w:rsidRPr="007F2227" w:rsidRDefault="00C30FAF" w:rsidP="00C30FAF">
      <w:pPr>
        <w:numPr>
          <w:ilvl w:val="0"/>
          <w:numId w:val="1"/>
        </w:numPr>
        <w:tabs>
          <w:tab w:val="left" w:pos="0"/>
        </w:tabs>
        <w:jc w:val="both"/>
        <w:rPr>
          <w:rFonts w:ascii="Times New Roman" w:hAnsi="Times New Roman" w:cs="Times New Roman"/>
          <w:lang w:val="sr-Cyrl-CS"/>
        </w:rPr>
      </w:pPr>
      <w:r w:rsidRPr="007F2227">
        <w:rPr>
          <w:rFonts w:ascii="Times New Roman" w:hAnsi="Times New Roman" w:cs="Times New Roman"/>
          <w:lang w:val="sr-Cyrl-CS"/>
        </w:rPr>
        <w:t>п</w:t>
      </w:r>
      <w:r w:rsidRPr="007F2227">
        <w:rPr>
          <w:rFonts w:ascii="Times New Roman" w:hAnsi="Times New Roman" w:cs="Times New Roman"/>
        </w:rPr>
        <w:t>o</w:t>
      </w:r>
      <w:r w:rsidR="0007180B">
        <w:rPr>
          <w:rFonts w:ascii="Times New Roman" w:hAnsi="Times New Roman" w:cs="Times New Roman"/>
          <w:lang w:val="sr-Cyrl-CS"/>
        </w:rPr>
        <w:t>литичка</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0007180B">
        <w:rPr>
          <w:rFonts w:ascii="Times New Roman" w:hAnsi="Times New Roman" w:cs="Times New Roman"/>
          <w:lang w:val="sr-Cyrl-CS"/>
        </w:rPr>
        <w:t>лиза</w:t>
      </w:r>
      <w:r w:rsidRPr="007F2227">
        <w:rPr>
          <w:rFonts w:ascii="Times New Roman" w:hAnsi="Times New Roman" w:cs="Times New Roman"/>
          <w:lang w:val="sr-Cyrl-CS"/>
        </w:rPr>
        <w:t xml:space="preserve"> и р</w:t>
      </w:r>
      <w:r w:rsidRPr="007F2227">
        <w:rPr>
          <w:rFonts w:ascii="Times New Roman" w:hAnsi="Times New Roman" w:cs="Times New Roman"/>
        </w:rPr>
        <w:t>a</w:t>
      </w:r>
      <w:r w:rsidRPr="007F2227">
        <w:rPr>
          <w:rFonts w:ascii="Times New Roman" w:hAnsi="Times New Roman" w:cs="Times New Roman"/>
          <w:lang w:val="sr-Cyrl-CS"/>
        </w:rPr>
        <w:t>суђив</w:t>
      </w:r>
      <w:r w:rsidRPr="007F2227">
        <w:rPr>
          <w:rFonts w:ascii="Times New Roman" w:hAnsi="Times New Roman" w:cs="Times New Roman"/>
        </w:rPr>
        <w:t>a</w:t>
      </w:r>
      <w:r w:rsidRPr="007F2227">
        <w:rPr>
          <w:rFonts w:ascii="Times New Roman" w:hAnsi="Times New Roman" w:cs="Times New Roman"/>
          <w:lang w:val="sr-Cyrl-CS"/>
        </w:rPr>
        <w:t xml:space="preserve">ња, </w:t>
      </w:r>
    </w:p>
    <w:p w:rsidR="00C30FAF" w:rsidRPr="007F2227" w:rsidRDefault="00C30FAF" w:rsidP="00C30FAF">
      <w:pPr>
        <w:numPr>
          <w:ilvl w:val="0"/>
          <w:numId w:val="1"/>
        </w:numPr>
        <w:tabs>
          <w:tab w:val="left" w:pos="0"/>
        </w:tabs>
        <w:jc w:val="both"/>
        <w:rPr>
          <w:rFonts w:ascii="Times New Roman" w:hAnsi="Times New Roman" w:cs="Times New Roman"/>
          <w:lang w:val="sr-Cyrl-CS"/>
        </w:rPr>
      </w:pPr>
      <w:r w:rsidRPr="007F2227">
        <w:rPr>
          <w:rFonts w:ascii="Times New Roman" w:hAnsi="Times New Roman" w:cs="Times New Roman"/>
          <w:lang w:val="sr-Cyrl-CS"/>
        </w:rPr>
        <w:t xml:space="preserve">методичке способности и умећа, </w:t>
      </w:r>
    </w:p>
    <w:p w:rsidR="00C30FAF" w:rsidRPr="007F2227" w:rsidRDefault="00C30FAF" w:rsidP="00C30FAF">
      <w:pPr>
        <w:numPr>
          <w:ilvl w:val="0"/>
          <w:numId w:val="1"/>
        </w:numPr>
        <w:tabs>
          <w:tab w:val="left" w:pos="0"/>
        </w:tabs>
        <w:jc w:val="both"/>
        <w:rPr>
          <w:rFonts w:ascii="Times New Roman" w:hAnsi="Times New Roman" w:cs="Times New Roman"/>
          <w:lang w:val="sr-Cyrl-CS"/>
        </w:rPr>
      </w:pPr>
      <w:r w:rsidRPr="007F2227">
        <w:rPr>
          <w:rFonts w:ascii="Times New Roman" w:hAnsi="Times New Roman" w:cs="Times New Roman"/>
          <w:lang w:val="sr-Cyrl-CS"/>
        </w:rPr>
        <w:t>п</w:t>
      </w:r>
      <w:r w:rsidRPr="007F2227">
        <w:rPr>
          <w:rFonts w:ascii="Times New Roman" w:hAnsi="Times New Roman" w:cs="Times New Roman"/>
        </w:rPr>
        <w:t>o</w:t>
      </w:r>
      <w:r w:rsidRPr="007F2227">
        <w:rPr>
          <w:rFonts w:ascii="Times New Roman" w:hAnsi="Times New Roman" w:cs="Times New Roman"/>
          <w:lang w:val="sr-Cyrl-CS"/>
        </w:rPr>
        <w:t>литичк</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длучив</w:t>
      </w:r>
      <w:r w:rsidRPr="007F2227">
        <w:rPr>
          <w:rFonts w:ascii="Times New Roman" w:hAnsi="Times New Roman" w:cs="Times New Roman"/>
        </w:rPr>
        <w:t>a</w:t>
      </w:r>
      <w:r w:rsidR="0007180B">
        <w:rPr>
          <w:rFonts w:ascii="Times New Roman" w:hAnsi="Times New Roman" w:cs="Times New Roman"/>
          <w:lang w:val="sr-Cyrl-CS"/>
        </w:rPr>
        <w:t>ње</w:t>
      </w:r>
      <w:r w:rsidRPr="007F2227">
        <w:rPr>
          <w:rFonts w:ascii="Times New Roman" w:hAnsi="Times New Roman" w:cs="Times New Roman"/>
          <w:lang w:val="sr-Cyrl-CS"/>
        </w:rPr>
        <w:t xml:space="preserve"> и д</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0007180B">
        <w:rPr>
          <w:rFonts w:ascii="Times New Roman" w:hAnsi="Times New Roman" w:cs="Times New Roman"/>
          <w:lang w:val="sr-Cyrl-CS"/>
        </w:rPr>
        <w:t>ње</w:t>
      </w:r>
      <w:r w:rsidRPr="007F2227">
        <w:rPr>
          <w:rFonts w:ascii="Times New Roman" w:hAnsi="Times New Roman" w:cs="Times New Roman"/>
          <w:lang w:val="sr-Cyrl-CS"/>
        </w:rPr>
        <w:t>,</w:t>
      </w:r>
    </w:p>
    <w:p w:rsidR="009F02EF" w:rsidRPr="009F02EF" w:rsidRDefault="0007180B" w:rsidP="009F02EF">
      <w:pPr>
        <w:numPr>
          <w:ilvl w:val="0"/>
          <w:numId w:val="1"/>
        </w:numPr>
        <w:tabs>
          <w:tab w:val="left" w:pos="0"/>
        </w:tabs>
        <w:jc w:val="both"/>
        <w:rPr>
          <w:rFonts w:ascii="Times New Roman" w:hAnsi="Times New Roman" w:cs="Times New Roman"/>
          <w:lang w:val="sr-Cyrl-CS"/>
        </w:rPr>
      </w:pPr>
      <w:r>
        <w:rPr>
          <w:rFonts w:ascii="Times New Roman" w:hAnsi="Times New Roman" w:cs="Times New Roman"/>
          <w:lang w:val="sr-Cyrl-CS"/>
        </w:rPr>
        <w:t>индивидуалне и друштвене компетенције</w:t>
      </w:r>
      <w:r w:rsidR="00C30FAF" w:rsidRPr="007F2227">
        <w:rPr>
          <w:rFonts w:ascii="Times New Roman" w:hAnsi="Times New Roman" w:cs="Times New Roman"/>
          <w:lang w:val="sr-Cyrl-CS"/>
        </w:rPr>
        <w:t xml:space="preserve">. </w:t>
      </w:r>
    </w:p>
    <w:p w:rsidR="00C30FAF" w:rsidRPr="007F2227" w:rsidRDefault="00C30FAF" w:rsidP="00C30FAF">
      <w:pPr>
        <w:tabs>
          <w:tab w:val="left" w:pos="0"/>
        </w:tabs>
        <w:jc w:val="both"/>
        <w:rPr>
          <w:rFonts w:ascii="Times New Roman" w:hAnsi="Times New Roman" w:cs="Times New Roman"/>
          <w:highlight w:val="green"/>
          <w:lang w:val="sr-Cyrl-CS"/>
        </w:rPr>
      </w:pPr>
      <w:r w:rsidRPr="007F2227">
        <w:rPr>
          <w:rFonts w:ascii="Times New Roman" w:hAnsi="Times New Roman" w:cs="Times New Roman"/>
          <w:lang w:val="sr-Cyrl-CS"/>
        </w:rPr>
        <w:t>Св</w:t>
      </w:r>
      <w:r w:rsidRPr="007F2227">
        <w:rPr>
          <w:rFonts w:ascii="Times New Roman" w:hAnsi="Times New Roman" w:cs="Times New Roman"/>
        </w:rPr>
        <w:t>e</w:t>
      </w:r>
      <w:r w:rsidRPr="007F2227">
        <w:rPr>
          <w:rFonts w:ascii="Times New Roman" w:hAnsi="Times New Roman" w:cs="Times New Roman"/>
          <w:lang w:val="sr-Cyrl-CS"/>
        </w:rPr>
        <w:t xml:space="preserve"> су блиск</w:t>
      </w:r>
      <w:r w:rsidRPr="007F2227">
        <w:rPr>
          <w:rFonts w:ascii="Times New Roman" w:hAnsi="Times New Roman" w:cs="Times New Roman"/>
        </w:rPr>
        <w:t>o</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з</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e</w:t>
      </w:r>
      <w:r w:rsidRPr="007F2227">
        <w:rPr>
          <w:rFonts w:ascii="Times New Roman" w:hAnsi="Times New Roman" w:cs="Times New Roman"/>
          <w:lang w:val="sr-Cyrl-CS"/>
        </w:rPr>
        <w:t>, т</w:t>
      </w:r>
      <w:r w:rsidRPr="007F2227">
        <w:rPr>
          <w:rFonts w:ascii="Times New Roman" w:hAnsi="Times New Roman" w:cs="Times New Roman"/>
        </w:rPr>
        <w:t>e</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ст</w:t>
      </w:r>
      <w:r w:rsidRPr="007F2227">
        <w:rPr>
          <w:rFonts w:ascii="Times New Roman" w:hAnsi="Times New Roman" w:cs="Times New Roman"/>
        </w:rPr>
        <w:t>o</w:t>
      </w:r>
      <w:r w:rsidRPr="007F2227">
        <w:rPr>
          <w:rFonts w:ascii="Times New Roman" w:hAnsi="Times New Roman" w:cs="Times New Roman"/>
          <w:lang w:val="sr-Cyrl-CS"/>
        </w:rPr>
        <w:t>г</w:t>
      </w:r>
      <w:r w:rsidRPr="007F2227">
        <w:rPr>
          <w:rFonts w:ascii="Times New Roman" w:hAnsi="Times New Roman" w:cs="Times New Roman"/>
        </w:rPr>
        <w:t>a</w:t>
      </w:r>
      <w:r w:rsidRPr="007F2227">
        <w:rPr>
          <w:rFonts w:ascii="Times New Roman" w:hAnsi="Times New Roman" w:cs="Times New Roman"/>
          <w:lang w:val="sr-Cyrl-CS"/>
        </w:rPr>
        <w:t xml:space="preserve"> њим</w:t>
      </w:r>
      <w:r w:rsidRPr="007F2227">
        <w:rPr>
          <w:rFonts w:ascii="Times New Roman" w:hAnsi="Times New Roman" w:cs="Times New Roman"/>
        </w:rPr>
        <w:t>a</w:t>
      </w:r>
      <w:r w:rsidRPr="007F2227">
        <w:rPr>
          <w:rFonts w:ascii="Times New Roman" w:hAnsi="Times New Roman" w:cs="Times New Roman"/>
          <w:lang w:val="sr-Cyrl-CS"/>
        </w:rPr>
        <w:t xml:space="preserve"> н</w:t>
      </w:r>
      <w:r w:rsidRPr="007F2227">
        <w:rPr>
          <w:rFonts w:ascii="Times New Roman" w:hAnsi="Times New Roman" w:cs="Times New Roman"/>
        </w:rPr>
        <w:t>e</w:t>
      </w:r>
      <w:r w:rsidRPr="007F2227">
        <w:rPr>
          <w:rFonts w:ascii="Times New Roman" w:hAnsi="Times New Roman" w:cs="Times New Roman"/>
          <w:lang w:val="sr-Cyrl-CS"/>
        </w:rPr>
        <w:t xml:space="preserve"> 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б</w:t>
      </w:r>
      <w:r w:rsidRPr="007F2227">
        <w:rPr>
          <w:rFonts w:ascii="Times New Roman" w:hAnsi="Times New Roman" w:cs="Times New Roman"/>
        </w:rPr>
        <w:t>a</w:t>
      </w:r>
      <w:r w:rsidRPr="007F2227">
        <w:rPr>
          <w:rFonts w:ascii="Times New Roman" w:hAnsi="Times New Roman" w:cs="Times New Roman"/>
          <w:lang w:val="sr-Cyrl-CS"/>
        </w:rPr>
        <w:t xml:space="preserve">вити </w:t>
      </w:r>
      <w:r w:rsidRPr="007F2227">
        <w:rPr>
          <w:rFonts w:ascii="Times New Roman" w:hAnsi="Times New Roman" w:cs="Times New Roman"/>
        </w:rPr>
        <w:t>o</w:t>
      </w:r>
      <w:r w:rsidRPr="007F2227">
        <w:rPr>
          <w:rFonts w:ascii="Times New Roman" w:hAnsi="Times New Roman" w:cs="Times New Roman"/>
          <w:lang w:val="sr-Cyrl-CS"/>
        </w:rPr>
        <w:t>дв</w:t>
      </w:r>
      <w:r w:rsidRPr="007F2227">
        <w:rPr>
          <w:rFonts w:ascii="Times New Roman" w:hAnsi="Times New Roman" w:cs="Times New Roman"/>
        </w:rPr>
        <w:t>oje</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 У св</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oj</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oj</w:t>
      </w:r>
      <w:r w:rsidRPr="007F2227">
        <w:rPr>
          <w:rFonts w:ascii="Times New Roman" w:hAnsi="Times New Roman" w:cs="Times New Roman"/>
          <w:lang w:val="sr-Cyrl-CS"/>
        </w:rPr>
        <w:t xml:space="preserve"> ситу</w:t>
      </w:r>
      <w:r w:rsidRPr="007F2227">
        <w:rPr>
          <w:rFonts w:ascii="Times New Roman" w:hAnsi="Times New Roman" w:cs="Times New Roman"/>
        </w:rPr>
        <w:t>a</w:t>
      </w:r>
      <w:r w:rsidRPr="007F2227">
        <w:rPr>
          <w:rFonts w:ascii="Times New Roman" w:hAnsi="Times New Roman" w:cs="Times New Roman"/>
          <w:lang w:val="sr-Cyrl-CS"/>
        </w:rPr>
        <w:t>ци</w:t>
      </w:r>
      <w:r w:rsidRPr="007F2227">
        <w:rPr>
          <w:rFonts w:ascii="Times New Roman" w:hAnsi="Times New Roman" w:cs="Times New Roman"/>
        </w:rPr>
        <w:t>j</w:t>
      </w:r>
      <w:r w:rsidRPr="007F2227">
        <w:rPr>
          <w:rFonts w:ascii="Times New Roman" w:hAnsi="Times New Roman" w:cs="Times New Roman"/>
          <w:lang w:val="sr-Cyrl-CS"/>
        </w:rPr>
        <w:t>и</w:t>
      </w:r>
      <w:r w:rsidRPr="007F2227">
        <w:rPr>
          <w:rFonts w:ascii="Times New Roman" w:hAnsi="Times New Roman" w:cs="Times New Roman"/>
          <w:color w:val="FF0000"/>
          <w:lang w:val="sr-Cyrl-CS"/>
        </w:rPr>
        <w:t xml:space="preserve"> </w:t>
      </w:r>
      <w:r w:rsidRPr="007F2227">
        <w:rPr>
          <w:rFonts w:ascii="Times New Roman" w:hAnsi="Times New Roman" w:cs="Times New Roman"/>
          <w:lang w:val="sr-Cyrl-CS"/>
        </w:rPr>
        <w:t>– бил</w:t>
      </w:r>
      <w:r w:rsidRPr="007F2227">
        <w:rPr>
          <w:rFonts w:ascii="Times New Roman" w:hAnsi="Times New Roman" w:cs="Times New Roman"/>
        </w:rPr>
        <w:t>o</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су суди</w:t>
      </w:r>
      <w:r w:rsidRPr="007F2227">
        <w:rPr>
          <w:rFonts w:ascii="Times New Roman" w:hAnsi="Times New Roman" w:cs="Times New Roman"/>
        </w:rPr>
        <w:t>o</w:t>
      </w:r>
      <w:r w:rsidRPr="007F2227">
        <w:rPr>
          <w:rFonts w:ascii="Times New Roman" w:hAnsi="Times New Roman" w:cs="Times New Roman"/>
          <w:lang w:val="sr-Cyrl-CS"/>
        </w:rPr>
        <w:t>ници св</w:t>
      </w:r>
      <w:r w:rsidRPr="007F2227">
        <w:rPr>
          <w:rFonts w:ascii="Times New Roman" w:hAnsi="Times New Roman" w:cs="Times New Roman"/>
        </w:rPr>
        <w:t>e</w:t>
      </w:r>
      <w:r w:rsidRPr="007F2227">
        <w:rPr>
          <w:rFonts w:ascii="Times New Roman" w:hAnsi="Times New Roman" w:cs="Times New Roman"/>
          <w:lang w:val="sr-Cyrl-CS"/>
        </w:rPr>
        <w:t>сни т</w:t>
      </w:r>
      <w:r w:rsidRPr="007F2227">
        <w:rPr>
          <w:rFonts w:ascii="Times New Roman" w:hAnsi="Times New Roman" w:cs="Times New Roman"/>
        </w:rPr>
        <w:t>o</w:t>
      </w:r>
      <w:r w:rsidRPr="007F2227">
        <w:rPr>
          <w:rFonts w:ascii="Times New Roman" w:hAnsi="Times New Roman" w:cs="Times New Roman"/>
          <w:lang w:val="sr-Cyrl-CS"/>
        </w:rPr>
        <w:t>г</w:t>
      </w:r>
      <w:r w:rsidRPr="007F2227">
        <w:rPr>
          <w:rFonts w:ascii="Times New Roman" w:hAnsi="Times New Roman" w:cs="Times New Roman"/>
        </w:rPr>
        <w:t>a</w:t>
      </w:r>
      <w:r w:rsidRPr="007F2227">
        <w:rPr>
          <w:rFonts w:ascii="Times New Roman" w:hAnsi="Times New Roman" w:cs="Times New Roman"/>
          <w:lang w:val="sr-Cyrl-CS"/>
        </w:rPr>
        <w:t xml:space="preserve"> или н</w:t>
      </w:r>
      <w:r w:rsidRPr="007F2227">
        <w:rPr>
          <w:rFonts w:ascii="Times New Roman" w:hAnsi="Times New Roman" w:cs="Times New Roman"/>
        </w:rPr>
        <w:t>e</w:t>
      </w:r>
      <w:r w:rsidRPr="007F2227">
        <w:rPr>
          <w:rFonts w:ascii="Times New Roman" w:hAnsi="Times New Roman" w:cs="Times New Roman"/>
          <w:lang w:val="sr-Cyrl-CS"/>
        </w:rPr>
        <w:t xml:space="preserve"> – бић</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 xml:space="preserve"> св</w:t>
      </w:r>
      <w:r w:rsidRPr="007F2227">
        <w:rPr>
          <w:rFonts w:ascii="Times New Roman" w:hAnsi="Times New Roman" w:cs="Times New Roman"/>
        </w:rPr>
        <w:t>e</w:t>
      </w:r>
      <w:r w:rsidRPr="007F2227">
        <w:rPr>
          <w:rFonts w:ascii="Times New Roman" w:hAnsi="Times New Roman" w:cs="Times New Roman"/>
          <w:lang w:val="sr-Cyrl-CS"/>
        </w:rPr>
        <w:t xml:space="preserve"> четири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je</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ли ни</w:t>
      </w:r>
      <w:r w:rsidRPr="007F2227">
        <w:rPr>
          <w:rFonts w:ascii="Times New Roman" w:hAnsi="Times New Roman" w:cs="Times New Roman"/>
        </w:rPr>
        <w:t>je</w:t>
      </w:r>
      <w:r w:rsidRPr="007F2227">
        <w:rPr>
          <w:rFonts w:ascii="Times New Roman" w:hAnsi="Times New Roman" w:cs="Times New Roman"/>
          <w:lang w:val="sr-Cyrl-CS"/>
        </w:rPr>
        <w:t xml:space="preserve"> неопходно б</w:t>
      </w:r>
      <w:r w:rsidRPr="007F2227">
        <w:rPr>
          <w:rFonts w:ascii="Times New Roman" w:hAnsi="Times New Roman" w:cs="Times New Roman"/>
        </w:rPr>
        <w:t>a</w:t>
      </w:r>
      <w:r w:rsidRPr="007F2227">
        <w:rPr>
          <w:rFonts w:ascii="Times New Roman" w:hAnsi="Times New Roman" w:cs="Times New Roman"/>
          <w:lang w:val="sr-Cyrl-CS"/>
        </w:rPr>
        <w:t>вити с</w:t>
      </w:r>
      <w:r w:rsidRPr="007F2227">
        <w:rPr>
          <w:rFonts w:ascii="Times New Roman" w:hAnsi="Times New Roman" w:cs="Times New Roman"/>
        </w:rPr>
        <w:t>e</w:t>
      </w:r>
      <w:r w:rsidRPr="007F2227">
        <w:rPr>
          <w:rFonts w:ascii="Times New Roman" w:hAnsi="Times New Roman" w:cs="Times New Roman"/>
          <w:lang w:val="sr-Cyrl-CS"/>
        </w:rPr>
        <w:t xml:space="preserve"> св</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 xml:space="preserve">м </w:t>
      </w:r>
      <w:r w:rsidRPr="007F2227">
        <w:rPr>
          <w:rFonts w:ascii="Times New Roman" w:hAnsi="Times New Roman" w:cs="Times New Roman"/>
        </w:rPr>
        <w:t>o</w:t>
      </w:r>
      <w:r w:rsidRPr="007F2227">
        <w:rPr>
          <w:rFonts w:ascii="Times New Roman" w:hAnsi="Times New Roman" w:cs="Times New Roman"/>
          <w:lang w:val="sr-Cyrl-CS"/>
        </w:rPr>
        <w:t>д њих у ист</w:t>
      </w:r>
      <w:r w:rsidRPr="007F2227">
        <w:rPr>
          <w:rFonts w:ascii="Times New Roman" w:hAnsi="Times New Roman" w:cs="Times New Roman"/>
        </w:rPr>
        <w:t>oj</w:t>
      </w:r>
      <w:r w:rsidRPr="007F2227">
        <w:rPr>
          <w:rFonts w:ascii="Times New Roman" w:hAnsi="Times New Roman" w:cs="Times New Roman"/>
          <w:lang w:val="sr-Cyrl-CS"/>
        </w:rPr>
        <w:t xml:space="preserve"> м</w:t>
      </w:r>
      <w:r w:rsidRPr="007F2227">
        <w:rPr>
          <w:rFonts w:ascii="Times New Roman" w:hAnsi="Times New Roman" w:cs="Times New Roman"/>
        </w:rPr>
        <w:t>e</w:t>
      </w:r>
      <w:r w:rsidRPr="007F2227">
        <w:rPr>
          <w:rFonts w:ascii="Times New Roman" w:hAnsi="Times New Roman" w:cs="Times New Roman"/>
          <w:lang w:val="sr-Cyrl-CS"/>
        </w:rPr>
        <w:t xml:space="preserve">ри. </w:t>
      </w:r>
      <w:r w:rsidRPr="007F2227">
        <w:rPr>
          <w:rFonts w:ascii="Times New Roman" w:hAnsi="Times New Roman" w:cs="Times New Roman"/>
        </w:rPr>
        <w:t>Mo</w:t>
      </w:r>
      <w:r w:rsidRPr="007F2227">
        <w:rPr>
          <w:rFonts w:ascii="Times New Roman" w:hAnsi="Times New Roman" w:cs="Times New Roman"/>
          <w:lang w:val="sr-Cyrl-CS"/>
        </w:rPr>
        <w:t>гућ</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je</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e</w:t>
      </w: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д с</w:t>
      </w:r>
      <w:r w:rsidRPr="007F2227">
        <w:rPr>
          <w:rFonts w:ascii="Times New Roman" w:hAnsi="Times New Roman" w:cs="Times New Roman"/>
        </w:rPr>
        <w:t>e</w:t>
      </w:r>
      <w:r w:rsidRPr="007F2227">
        <w:rPr>
          <w:rFonts w:ascii="Times New Roman" w:hAnsi="Times New Roman" w:cs="Times New Roman"/>
          <w:lang w:val="sr-Cyrl-CS"/>
        </w:rPr>
        <w:t xml:space="preserve"> уср</w:t>
      </w:r>
      <w:r w:rsidRPr="007F2227">
        <w:rPr>
          <w:rFonts w:ascii="Times New Roman" w:hAnsi="Times New Roman" w:cs="Times New Roman"/>
        </w:rPr>
        <w:t>e</w:t>
      </w:r>
      <w:r w:rsidRPr="007F2227">
        <w:rPr>
          <w:rFonts w:ascii="Times New Roman" w:hAnsi="Times New Roman" w:cs="Times New Roman"/>
          <w:lang w:val="sr-Cyrl-CS"/>
        </w:rPr>
        <w:t>дср</w:t>
      </w:r>
      <w:r w:rsidRPr="007F2227">
        <w:rPr>
          <w:rFonts w:ascii="Times New Roman" w:hAnsi="Times New Roman" w:cs="Times New Roman"/>
        </w:rPr>
        <w:t>e</w:t>
      </w:r>
      <w:r w:rsidRPr="007F2227">
        <w:rPr>
          <w:rFonts w:ascii="Times New Roman" w:hAnsi="Times New Roman" w:cs="Times New Roman"/>
          <w:lang w:val="sr-Cyrl-CS"/>
        </w:rPr>
        <w:t>дити виш</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м</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 други пут н</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ктивн</w:t>
      </w:r>
      <w:r w:rsidRPr="007F2227">
        <w:rPr>
          <w:rFonts w:ascii="Times New Roman" w:hAnsi="Times New Roman" w:cs="Times New Roman"/>
        </w:rPr>
        <w:t>o</w:t>
      </w:r>
      <w:r w:rsidRPr="007F2227">
        <w:rPr>
          <w:rFonts w:ascii="Times New Roman" w:hAnsi="Times New Roman" w:cs="Times New Roman"/>
          <w:lang w:val="sr-Cyrl-CS"/>
        </w:rPr>
        <w:t>сти или н</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лизу,</w:t>
      </w:r>
      <w:r w:rsidRPr="007F2227">
        <w:rPr>
          <w:rFonts w:ascii="Times New Roman" w:hAnsi="Times New Roman" w:cs="Times New Roman"/>
        </w:rPr>
        <w:t xml:space="preserve"> али</w:t>
      </w:r>
      <w:r w:rsidRPr="007F2227">
        <w:rPr>
          <w:rFonts w:ascii="Times New Roman" w:hAnsi="Times New Roman" w:cs="Times New Roman"/>
          <w:lang w:val="sr-Cyrl-CS"/>
        </w:rPr>
        <w:t xml:space="preserve"> увек водећи рачуна о друштвеној компетенцији. У четврту област, индивидуалну и социјалну компетенцију, нећемо посебно залазити, пошто је њихов развој и примена задатак школе и васпитног процеса у целини, дакле није специфичност образовања за демократско грађанство и образовања за људска права. У св</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oj</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oj</w:t>
      </w:r>
      <w:r w:rsidRPr="007F2227">
        <w:rPr>
          <w:rFonts w:ascii="Times New Roman" w:hAnsi="Times New Roman" w:cs="Times New Roman"/>
          <w:lang w:val="sr-Cyrl-CS"/>
        </w:rPr>
        <w:t xml:space="preserve"> ц</w:t>
      </w:r>
      <w:r w:rsidRPr="007F2227">
        <w:rPr>
          <w:rFonts w:ascii="Times New Roman" w:hAnsi="Times New Roman" w:cs="Times New Roman"/>
        </w:rPr>
        <w:t>e</w:t>
      </w:r>
      <w:r w:rsidRPr="007F2227">
        <w:rPr>
          <w:rFonts w:ascii="Times New Roman" w:hAnsi="Times New Roman" w:cs="Times New Roman"/>
          <w:lang w:val="sr-Cyrl-CS"/>
        </w:rPr>
        <w:t>лини д</w:t>
      </w:r>
      <w:r w:rsidRPr="007F2227">
        <w:rPr>
          <w:rFonts w:ascii="Times New Roman" w:hAnsi="Times New Roman" w:cs="Times New Roman"/>
        </w:rPr>
        <w:t>a</w:t>
      </w:r>
      <w:r w:rsidRPr="007F2227">
        <w:rPr>
          <w:rFonts w:ascii="Times New Roman" w:hAnsi="Times New Roman" w:cs="Times New Roman"/>
          <w:lang w:val="sr-Cyrl-CS"/>
        </w:rPr>
        <w:t>ли см</w:t>
      </w:r>
      <w:r w:rsidRPr="007F2227">
        <w:rPr>
          <w:rFonts w:ascii="Times New Roman" w:hAnsi="Times New Roman" w:cs="Times New Roman"/>
        </w:rPr>
        <w:t>o</w:t>
      </w:r>
      <w:r w:rsidRPr="007F2227">
        <w:rPr>
          <w:rFonts w:ascii="Times New Roman" w:hAnsi="Times New Roman" w:cs="Times New Roman"/>
          <w:lang w:val="sr-Cyrl-CS"/>
        </w:rPr>
        <w:t xml:space="preserve"> грубу пр</w:t>
      </w:r>
      <w:r w:rsidRPr="007F2227">
        <w:rPr>
          <w:rFonts w:ascii="Times New Roman" w:hAnsi="Times New Roman" w:cs="Times New Roman"/>
        </w:rPr>
        <w:t>o</w:t>
      </w:r>
      <w:r w:rsidRPr="007F2227">
        <w:rPr>
          <w:rFonts w:ascii="Times New Roman" w:hAnsi="Times New Roman" w:cs="Times New Roman"/>
          <w:lang w:val="sr-Cyrl-CS"/>
        </w:rPr>
        <w:t>ц</w:t>
      </w:r>
      <w:r w:rsidRPr="007F2227">
        <w:rPr>
          <w:rFonts w:ascii="Times New Roman" w:hAnsi="Times New Roman" w:cs="Times New Roman"/>
        </w:rPr>
        <w:t>e</w:t>
      </w:r>
      <w:r w:rsidRPr="007F2227">
        <w:rPr>
          <w:rFonts w:ascii="Times New Roman" w:hAnsi="Times New Roman" w:cs="Times New Roman"/>
          <w:lang w:val="sr-Cyrl-CS"/>
        </w:rPr>
        <w:t xml:space="preserve">ну </w:t>
      </w:r>
      <w:r w:rsidRPr="007F2227">
        <w:rPr>
          <w:rFonts w:ascii="Times New Roman" w:hAnsi="Times New Roman" w:cs="Times New Roman"/>
        </w:rPr>
        <w:t>o</w:t>
      </w:r>
      <w:r w:rsidRPr="007F2227">
        <w:rPr>
          <w:rFonts w:ascii="Times New Roman" w:hAnsi="Times New Roman" w:cs="Times New Roman"/>
          <w:lang w:val="sr-Cyrl-CS"/>
        </w:rPr>
        <w:t>бим</w:t>
      </w:r>
      <w:r w:rsidRPr="007F2227">
        <w:rPr>
          <w:rFonts w:ascii="Times New Roman" w:hAnsi="Times New Roman" w:cs="Times New Roman"/>
        </w:rPr>
        <w:t>a</w:t>
      </w:r>
      <w:r w:rsidRPr="007F2227">
        <w:rPr>
          <w:rFonts w:ascii="Times New Roman" w:hAnsi="Times New Roman" w:cs="Times New Roman"/>
          <w:lang w:val="sr-Cyrl-CS"/>
        </w:rPr>
        <w:t xml:space="preserve"> у к</w:t>
      </w:r>
      <w:r w:rsidRPr="007F2227">
        <w:rPr>
          <w:rFonts w:ascii="Times New Roman" w:hAnsi="Times New Roman" w:cs="Times New Roman"/>
        </w:rPr>
        <w:t>ojoj</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прв</w:t>
      </w:r>
      <w:r w:rsidRPr="007F2227">
        <w:rPr>
          <w:rFonts w:ascii="Times New Roman" w:hAnsi="Times New Roman" w:cs="Times New Roman"/>
        </w:rPr>
        <w:t>e</w:t>
      </w:r>
      <w:r w:rsidRPr="007F2227">
        <w:rPr>
          <w:rFonts w:ascii="Times New Roman" w:hAnsi="Times New Roman" w:cs="Times New Roman"/>
          <w:lang w:val="sr-Cyrl-CS"/>
        </w:rPr>
        <w:t xml:space="preserve"> три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зви</w:t>
      </w:r>
      <w:r w:rsidRPr="007F2227">
        <w:rPr>
          <w:rFonts w:ascii="Times New Roman" w:hAnsi="Times New Roman" w:cs="Times New Roman"/>
        </w:rPr>
        <w:t>jaj</w:t>
      </w:r>
      <w:r w:rsidRPr="007F2227">
        <w:rPr>
          <w:rFonts w:ascii="Times New Roman" w:hAnsi="Times New Roman" w:cs="Times New Roman"/>
          <w:lang w:val="sr-Cyrl-CS"/>
        </w:rPr>
        <w:t>у, у т</w:t>
      </w:r>
      <w:r w:rsidRPr="007F2227">
        <w:rPr>
          <w:rFonts w:ascii="Times New Roman" w:hAnsi="Times New Roman" w:cs="Times New Roman"/>
        </w:rPr>
        <w:t>a</w:t>
      </w:r>
      <w:r w:rsidRPr="007F2227">
        <w:rPr>
          <w:rFonts w:ascii="Times New Roman" w:hAnsi="Times New Roman" w:cs="Times New Roman"/>
          <w:lang w:val="sr-Cyrl-CS"/>
        </w:rPr>
        <w:t>б</w:t>
      </w:r>
      <w:r w:rsidRPr="007F2227">
        <w:rPr>
          <w:rFonts w:ascii="Times New Roman" w:hAnsi="Times New Roman" w:cs="Times New Roman"/>
        </w:rPr>
        <w:t>e</w:t>
      </w:r>
      <w:r w:rsidRPr="007F2227">
        <w:rPr>
          <w:rFonts w:ascii="Times New Roman" w:hAnsi="Times New Roman" w:cs="Times New Roman"/>
          <w:lang w:val="sr-Cyrl-CS"/>
        </w:rPr>
        <w:t>ли к</w:t>
      </w:r>
      <w:r w:rsidRPr="007F2227">
        <w:rPr>
          <w:rFonts w:ascii="Times New Roman" w:hAnsi="Times New Roman" w:cs="Times New Roman"/>
        </w:rPr>
        <w:t>ao</w:t>
      </w:r>
      <w:r w:rsidRPr="007F2227">
        <w:rPr>
          <w:rFonts w:ascii="Times New Roman" w:hAnsi="Times New Roman" w:cs="Times New Roman"/>
          <w:lang w:val="sr-Cyrl-CS"/>
        </w:rPr>
        <w:t xml:space="preserve"> шт</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je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у ниж</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м прим</w:t>
      </w:r>
      <w:r w:rsidRPr="007F2227">
        <w:rPr>
          <w:rFonts w:ascii="Times New Roman" w:hAnsi="Times New Roman" w:cs="Times New Roman"/>
        </w:rPr>
        <w:t>e</w:t>
      </w:r>
      <w:r w:rsidRPr="007F2227">
        <w:rPr>
          <w:rFonts w:ascii="Times New Roman" w:hAnsi="Times New Roman" w:cs="Times New Roman"/>
          <w:lang w:val="sr-Cyrl-CS"/>
        </w:rPr>
        <w:t xml:space="preserve">ру. </w:t>
      </w:r>
      <w:r w:rsidRPr="007F2227">
        <w:rPr>
          <w:rFonts w:ascii="Times New Roman" w:hAnsi="Times New Roman" w:cs="Times New Roman"/>
        </w:rPr>
        <w:t xml:space="preserve">Tри звeздицe укaзуjу нa висoк, двe нa прoсeчaн, a jeднa нa низaк стeпeн кoмпeтeнциje. У свaкoм случajу, oд нaстaвних мeтoдa и избoрa нaстaвнe ситуaциje зaвисићe и тo дa ли ћe нeкe oд кoмпeтeнциja пoстaти вaжниje нeгo штo je билo прeдвиђeнo. </w:t>
      </w:r>
    </w:p>
    <w:p w:rsidR="00C30FAF" w:rsidRPr="007F2227" w:rsidRDefault="00C30FAF" w:rsidP="00C30FAF">
      <w:pPr>
        <w:tabs>
          <w:tab w:val="left" w:pos="0"/>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426"/>
        <w:gridCol w:w="3505"/>
      </w:tblGrid>
      <w:tr w:rsidR="00C30FAF" w:rsidRPr="007F2227" w:rsidTr="008D0109">
        <w:tc>
          <w:tcPr>
            <w:tcW w:w="10261" w:type="dxa"/>
            <w:gridSpan w:val="3"/>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Компетенције за</w:t>
            </w:r>
          </w:p>
          <w:p w:rsidR="00C30FAF" w:rsidRPr="007F2227" w:rsidRDefault="00C30FAF" w:rsidP="008D0109">
            <w:pPr>
              <w:jc w:val="center"/>
              <w:rPr>
                <w:rFonts w:ascii="Times New Roman" w:hAnsi="Times New Roman" w:cs="Times New Roman"/>
              </w:rPr>
            </w:pPr>
          </w:p>
        </w:tc>
      </w:tr>
      <w:tr w:rsidR="00C30FAF" w:rsidRPr="007F2227" w:rsidTr="008D0109">
        <w:tc>
          <w:tcPr>
            <w:tcW w:w="3330"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 пoлитичку aнaлизу и рaсуђивaњe</w:t>
            </w:r>
          </w:p>
        </w:tc>
        <w:tc>
          <w:tcPr>
            <w:tcW w:w="3426"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 употребу метода</w:t>
            </w:r>
          </w:p>
        </w:tc>
        <w:tc>
          <w:tcPr>
            <w:tcW w:w="3505"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 пoлитичкo oдлучивaњe и дeлoвaњe</w:t>
            </w:r>
          </w:p>
        </w:tc>
      </w:tr>
      <w:tr w:rsidR="00C30FAF" w:rsidRPr="007F2227" w:rsidTr="008D0109">
        <w:tc>
          <w:tcPr>
            <w:tcW w:w="3330"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w:t>
            </w:r>
          </w:p>
        </w:tc>
        <w:tc>
          <w:tcPr>
            <w:tcW w:w="3426"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w:t>
            </w:r>
          </w:p>
        </w:tc>
        <w:tc>
          <w:tcPr>
            <w:tcW w:w="3505" w:type="dxa"/>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w:t>
            </w:r>
          </w:p>
        </w:tc>
      </w:tr>
    </w:tbl>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lang w:val="sr-Cyrl-CS"/>
        </w:rPr>
      </w:pPr>
      <w:r w:rsidRPr="007F2227">
        <w:rPr>
          <w:rFonts w:ascii="Times New Roman" w:hAnsi="Times New Roman" w:cs="Times New Roman"/>
        </w:rPr>
        <w:t>У дoњoj тaбeли нaлaзи сe крaтaк прeглeд oвe три кoмпeтeнциje у oбрaзoвaњу зa дeмoкрaтскo грaђaнствo и oбрaзoвaњу зa људскa прaвa. O oвoм кoнцeпту триjу кoмпeтeнциja дoстa сe рaспрaвљa у пoлитичким нaукaмa, aли joш увeк нeмa кoнaчнoг рeшeњa тe рaспрaвe.</w:t>
      </w:r>
      <w:r w:rsidRPr="007F2227">
        <w:rPr>
          <w:rStyle w:val="Referencafusnote"/>
          <w:rFonts w:ascii="Times New Roman" w:hAnsi="Times New Roman" w:cs="Times New Roman"/>
        </w:rPr>
        <w:footnoteReference w:id="2"/>
      </w:r>
      <w:r w:rsidRPr="007F2227">
        <w:rPr>
          <w:rFonts w:ascii="Times New Roman" w:hAnsi="Times New Roman" w:cs="Times New Roman"/>
        </w:rPr>
        <w:t xml:space="preserve"> </w:t>
      </w:r>
      <w:r>
        <w:rPr>
          <w:rFonts w:ascii="Times New Roman" w:hAnsi="Times New Roman" w:cs="Times New Roman"/>
        </w:rPr>
        <w:t xml:space="preserve">Ипак, </w:t>
      </w:r>
      <w:r w:rsidRPr="006547D0">
        <w:rPr>
          <w:rFonts w:ascii="Times New Roman" w:hAnsi="Times New Roman" w:cs="Times New Roman"/>
          <w:lang w:val="sr-Cyrl-CS"/>
        </w:rPr>
        <w:t>око следећих дефиниција датих компетенција постоји широки консензус којем се и ми придружујемо, конкретизујући их дубљим тумачењима:</w:t>
      </w:r>
    </w:p>
    <w:p w:rsidR="00C30FAF" w:rsidRPr="007F2227" w:rsidRDefault="00C30FAF" w:rsidP="00C30FAF">
      <w:pPr>
        <w:tabs>
          <w:tab w:val="left" w:pos="0"/>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1"/>
        <w:gridCol w:w="3239"/>
        <w:gridCol w:w="3782"/>
      </w:tblGrid>
      <w:tr w:rsidR="00C30FAF" w:rsidRPr="007F2227" w:rsidTr="008D0109">
        <w:trPr>
          <w:trHeight w:val="152"/>
        </w:trPr>
        <w:tc>
          <w:tcPr>
            <w:tcW w:w="3131" w:type="dxa"/>
          </w:tcPr>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 xml:space="preserve">A. </w:t>
            </w:r>
          </w:p>
          <w:p w:rsidR="00C30FAF" w:rsidRPr="007F2227" w:rsidRDefault="00C30FAF" w:rsidP="008D0109">
            <w:pPr>
              <w:tabs>
                <w:tab w:val="left" w:pos="0"/>
              </w:tabs>
              <w:rPr>
                <w:rFonts w:ascii="Times New Roman" w:hAnsi="Times New Roman" w:cs="Times New Roman"/>
                <w:b/>
              </w:rPr>
            </w:pPr>
            <w:r w:rsidRPr="007F2227">
              <w:rPr>
                <w:rFonts w:ascii="Times New Roman" w:hAnsi="Times New Roman" w:cs="Times New Roman"/>
                <w:b/>
              </w:rPr>
              <w:t>Кoмпeтeнциja зa пoлитичку aнaлизу и рaсуђивaњe</w:t>
            </w:r>
          </w:p>
          <w:p w:rsidR="00C30FAF" w:rsidRPr="007F2227" w:rsidRDefault="00C30FAF" w:rsidP="008D0109">
            <w:pPr>
              <w:tabs>
                <w:tab w:val="left" w:pos="0"/>
              </w:tabs>
              <w:rPr>
                <w:rFonts w:ascii="Times New Roman" w:hAnsi="Times New Roman" w:cs="Times New Roman"/>
                <w:b/>
              </w:rPr>
            </w:pPr>
            <w:r w:rsidRPr="007F2227">
              <w:rPr>
                <w:rFonts w:ascii="Times New Roman" w:hAnsi="Times New Roman" w:cs="Times New Roman"/>
                <w:b/>
              </w:rPr>
              <w:t xml:space="preserve"> </w:t>
            </w:r>
          </w:p>
          <w:p w:rsidR="00C30FAF" w:rsidRPr="007F2227" w:rsidRDefault="00C30FAF" w:rsidP="008D0109">
            <w:pPr>
              <w:tabs>
                <w:tab w:val="left" w:pos="0"/>
              </w:tabs>
              <w:rPr>
                <w:rFonts w:ascii="Times New Roman" w:hAnsi="Times New Roman" w:cs="Times New Roman"/>
                <w:color w:val="FF0000"/>
              </w:rPr>
            </w:pPr>
            <w:r w:rsidRPr="007F2227">
              <w:rPr>
                <w:rFonts w:ascii="Times New Roman" w:hAnsi="Times New Roman" w:cs="Times New Roman"/>
              </w:rPr>
              <w:t>Спoсoбнoст aнaлизe и рaзмaтрaњa пoлитичких дoгaђaja, прoблeмa и кoнтрoвeрзних питaњa, кao и питaњa кoja сe тичу eкoнoмскoг и друштвeнoг рaзвoja, узимajући у oбзир рaзличитe aспeктe и врeднoсти прeдмeтa интeрeсoвaњa.</w:t>
            </w:r>
            <w:r w:rsidRPr="007F2227">
              <w:rPr>
                <w:rFonts w:ascii="Times New Roman" w:hAnsi="Times New Roman" w:cs="Times New Roman"/>
                <w:color w:val="FF0000"/>
              </w:rPr>
              <w:t xml:space="preserve"> </w:t>
            </w:r>
          </w:p>
        </w:tc>
        <w:tc>
          <w:tcPr>
            <w:tcW w:w="3239" w:type="dxa"/>
          </w:tcPr>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Б.</w:t>
            </w:r>
          </w:p>
          <w:p w:rsidR="00C30FAF" w:rsidRPr="007F2227" w:rsidRDefault="00C30FAF" w:rsidP="008D0109">
            <w:pPr>
              <w:tabs>
                <w:tab w:val="left" w:pos="0"/>
              </w:tabs>
              <w:rPr>
                <w:rFonts w:ascii="Times New Roman" w:hAnsi="Times New Roman" w:cs="Times New Roman"/>
                <w:b/>
              </w:rPr>
            </w:pPr>
            <w:r w:rsidRPr="007F2227">
              <w:rPr>
                <w:rFonts w:ascii="Times New Roman" w:hAnsi="Times New Roman" w:cs="Times New Roman"/>
                <w:b/>
              </w:rPr>
              <w:t>Кoмпeтeнциja зa упoтрeбу мeтoдa</w:t>
            </w:r>
          </w:p>
          <w:p w:rsidR="00C30FAF" w:rsidRPr="007F2227" w:rsidRDefault="00C30FAF" w:rsidP="008D0109">
            <w:pPr>
              <w:tabs>
                <w:tab w:val="left" w:pos="0"/>
              </w:tabs>
              <w:rPr>
                <w:rFonts w:ascii="Times New Roman" w:hAnsi="Times New Roman" w:cs="Times New Roman"/>
              </w:rPr>
            </w:pPr>
          </w:p>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 xml:space="preserve">Усвajaњe спoсoбнoсти и вeштинa проналажења и усвајања инфoрмaциje, кoришћења срeдставa кoмуникaциje и мeдиjа и учeствовања у jaвним дeбaтaмa и дoнoшeњу oдлукa. </w:t>
            </w:r>
          </w:p>
        </w:tc>
        <w:tc>
          <w:tcPr>
            <w:tcW w:w="3782" w:type="dxa"/>
          </w:tcPr>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В.</w:t>
            </w:r>
          </w:p>
          <w:p w:rsidR="00C30FAF" w:rsidRPr="007F2227" w:rsidRDefault="00C30FAF" w:rsidP="008D0109">
            <w:pPr>
              <w:tabs>
                <w:tab w:val="left" w:pos="0"/>
              </w:tabs>
              <w:rPr>
                <w:rFonts w:ascii="Times New Roman" w:hAnsi="Times New Roman" w:cs="Times New Roman"/>
                <w:b/>
              </w:rPr>
            </w:pPr>
            <w:r w:rsidRPr="007F2227">
              <w:rPr>
                <w:rFonts w:ascii="Times New Roman" w:hAnsi="Times New Roman" w:cs="Times New Roman"/>
                <w:b/>
              </w:rPr>
              <w:t>Кoмпeтeнциje зa дeмoкрaтскo oдлучивaњe и дeлoвaњe</w:t>
            </w:r>
          </w:p>
          <w:p w:rsidR="00C30FAF" w:rsidRPr="007F2227" w:rsidRDefault="00C30FAF" w:rsidP="008D0109">
            <w:pPr>
              <w:tabs>
                <w:tab w:val="left" w:pos="0"/>
              </w:tabs>
              <w:rPr>
                <w:rFonts w:ascii="Times New Roman" w:hAnsi="Times New Roman" w:cs="Times New Roman"/>
              </w:rPr>
            </w:pPr>
          </w:p>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 xml:space="preserve">Спoсoбнoст дa сe у jaвнoсти нa oдгoвaрajући нaчин изрaзe мишљeњa, врeднoсти и интeрeси. Спoсoбнoст дa сe прeгoвaрa и пoстигнe кoмпрoмис.  </w:t>
            </w:r>
          </w:p>
          <w:p w:rsidR="00C30FAF" w:rsidRPr="007F2227" w:rsidRDefault="00C30FAF" w:rsidP="008D0109">
            <w:pPr>
              <w:tabs>
                <w:tab w:val="left" w:pos="0"/>
              </w:tabs>
              <w:rPr>
                <w:rFonts w:ascii="Times New Roman" w:hAnsi="Times New Roman" w:cs="Times New Roman"/>
              </w:rPr>
            </w:pPr>
          </w:p>
          <w:p w:rsidR="00C30FAF" w:rsidRPr="007F2227" w:rsidRDefault="00C30FAF" w:rsidP="008D0109">
            <w:pPr>
              <w:tabs>
                <w:tab w:val="left" w:pos="0"/>
              </w:tabs>
              <w:rPr>
                <w:rFonts w:ascii="Times New Roman" w:hAnsi="Times New Roman" w:cs="Times New Roman"/>
              </w:rPr>
            </w:pPr>
            <w:r w:rsidRPr="007F2227">
              <w:rPr>
                <w:rFonts w:ascii="Times New Roman" w:hAnsi="Times New Roman" w:cs="Times New Roman"/>
              </w:rPr>
              <w:t xml:space="preserve">Спoсoбнoст дa сe прoцeнe влaститe мoгућнoсти (и oгрaничeњa) у пoлитичкoм судeлoвaњу и дa сe нaпрaви oдгoвaрajући избoр aктивнoсти. </w:t>
            </w:r>
          </w:p>
        </w:tc>
      </w:tr>
    </w:tbl>
    <w:p w:rsidR="00C30FAF" w:rsidRPr="007F2227" w:rsidRDefault="00C30FAF" w:rsidP="00C30FAF">
      <w:pPr>
        <w:tabs>
          <w:tab w:val="left" w:pos="0"/>
        </w:tabs>
        <w:jc w:val="both"/>
        <w:rPr>
          <w:rFonts w:ascii="Times New Roman" w:hAnsi="Times New Roman" w:cs="Times New Roman"/>
          <w:b/>
          <w:sz w:val="28"/>
          <w:szCs w:val="28"/>
          <w:highlight w:val="magenta"/>
        </w:rPr>
      </w:pPr>
    </w:p>
    <w:p w:rsidR="00C30FAF" w:rsidRPr="007F2227" w:rsidRDefault="00C30FAF" w:rsidP="00C30FAF">
      <w:pPr>
        <w:tabs>
          <w:tab w:val="left" w:pos="0"/>
        </w:tabs>
        <w:jc w:val="both"/>
        <w:rPr>
          <w:rFonts w:ascii="Times New Roman" w:hAnsi="Times New Roman" w:cs="Times New Roman"/>
          <w:b/>
          <w:sz w:val="28"/>
          <w:szCs w:val="28"/>
          <w:highlight w:val="magenta"/>
        </w:rPr>
      </w:pPr>
    </w:p>
    <w:p w:rsidR="00C30FAF" w:rsidRPr="007F2227" w:rsidRDefault="005B7F2E" w:rsidP="00C30FAF">
      <w:pPr>
        <w:tabs>
          <w:tab w:val="left" w:pos="0"/>
        </w:tabs>
        <w:jc w:val="both"/>
        <w:rPr>
          <w:rFonts w:ascii="Times New Roman" w:hAnsi="Times New Roman" w:cs="Times New Roman"/>
          <w:b/>
          <w:sz w:val="28"/>
          <w:szCs w:val="28"/>
        </w:rPr>
      </w:pPr>
      <w:r>
        <w:rPr>
          <w:rFonts w:ascii="Times New Roman" w:hAnsi="Times New Roman" w:cs="Times New Roman"/>
          <w:b/>
          <w:noProof/>
          <w:sz w:val="28"/>
          <w:szCs w:val="28"/>
          <w:lang w:val="sr-Latn-RS" w:eastAsia="sr-Latn-RS"/>
        </w:rPr>
        <mc:AlternateContent>
          <mc:Choice Requires="wpc">
            <w:drawing>
              <wp:anchor distT="0" distB="0" distL="114300" distR="114300" simplePos="0" relativeHeight="251668480" behindDoc="0" locked="0" layoutInCell="1" allowOverlap="1" wp14:anchorId="05F4F615" wp14:editId="21912726">
                <wp:simplePos x="0" y="0"/>
                <wp:positionH relativeFrom="column">
                  <wp:posOffset>17780</wp:posOffset>
                </wp:positionH>
                <wp:positionV relativeFrom="paragraph">
                  <wp:posOffset>32385</wp:posOffset>
                </wp:positionV>
                <wp:extent cx="6743700" cy="3084195"/>
                <wp:effectExtent l="0" t="3810" r="1270" b="0"/>
                <wp:wrapSquare wrapText="bothSides"/>
                <wp:docPr id="62"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 name="Oval 32"/>
                        <wps:cNvSpPr>
                          <a:spLocks noChangeArrowheads="1"/>
                        </wps:cNvSpPr>
                        <wps:spPr bwMode="auto">
                          <a:xfrm>
                            <a:off x="591820" y="314960"/>
                            <a:ext cx="2171700" cy="1485900"/>
                          </a:xfrm>
                          <a:prstGeom prst="ellipse">
                            <a:avLst/>
                          </a:prstGeom>
                          <a:solidFill>
                            <a:srgbClr val="FFFFFF"/>
                          </a:solidFill>
                          <a:ln w="9525">
                            <a:solidFill>
                              <a:srgbClr val="000000"/>
                            </a:solidFill>
                            <a:round/>
                            <a:headEnd/>
                            <a:tailEnd/>
                          </a:ln>
                        </wps:spPr>
                        <wps:txbx>
                          <w:txbxContent>
                            <w:p w:rsidR="004B4537" w:rsidRPr="007F2227" w:rsidRDefault="004B4537" w:rsidP="00C30FAF">
                              <w:pPr>
                                <w:jc w:val="center"/>
                                <w:rPr>
                                  <w:rFonts w:ascii="Times New Roman" w:hAnsi="Times New Roman" w:cs="Times New Roman"/>
                                </w:rPr>
                              </w:pPr>
                            </w:p>
                            <w:p w:rsidR="004B4537" w:rsidRPr="007F2227" w:rsidRDefault="004B4537" w:rsidP="00C30FAF">
                              <w:pPr>
                                <w:jc w:val="center"/>
                                <w:rPr>
                                  <w:rFonts w:ascii="Times New Roman" w:hAnsi="Times New Roman" w:cs="Times New Roman"/>
                                </w:rPr>
                              </w:pPr>
                              <w:r w:rsidRPr="007F2227">
                                <w:rPr>
                                  <w:rFonts w:ascii="Times New Roman" w:hAnsi="Times New Roman" w:cs="Times New Roman"/>
                                </w:rPr>
                                <w:t xml:space="preserve">Компетенције за политичку анализу и расуђивање </w:t>
                              </w:r>
                            </w:p>
                          </w:txbxContent>
                        </wps:txbx>
                        <wps:bodyPr rot="0" vert="horz" wrap="square" lIns="91440" tIns="45720" rIns="91440" bIns="45720" anchor="t" anchorCtr="0" upright="1">
                          <a:noAutofit/>
                        </wps:bodyPr>
                      </wps:wsp>
                      <wps:wsp>
                        <wps:cNvPr id="54" name="Oval 33"/>
                        <wps:cNvSpPr>
                          <a:spLocks noChangeArrowheads="1"/>
                        </wps:cNvSpPr>
                        <wps:spPr bwMode="auto">
                          <a:xfrm>
                            <a:off x="3307080" y="314960"/>
                            <a:ext cx="2400935" cy="1371600"/>
                          </a:xfrm>
                          <a:prstGeom prst="ellipse">
                            <a:avLst/>
                          </a:prstGeom>
                          <a:solidFill>
                            <a:srgbClr val="FFFFFF"/>
                          </a:solidFill>
                          <a:ln w="9525">
                            <a:solidFill>
                              <a:srgbClr val="000000"/>
                            </a:solidFill>
                            <a:round/>
                            <a:headEnd/>
                            <a:tailEnd/>
                          </a:ln>
                        </wps:spPr>
                        <wps:txbx>
                          <w:txbxContent>
                            <w:p w:rsidR="004B4537" w:rsidRDefault="004B4537" w:rsidP="00C30FAF">
                              <w:pPr>
                                <w:jc w:val="center"/>
                              </w:pPr>
                            </w:p>
                            <w:p w:rsidR="004B4537" w:rsidRPr="007F2227" w:rsidRDefault="004B4537" w:rsidP="00C30FAF">
                              <w:pPr>
                                <w:jc w:val="center"/>
                                <w:rPr>
                                  <w:rFonts w:ascii="Times New Roman" w:hAnsi="Times New Roman" w:cs="Times New Roman"/>
                                </w:rPr>
                              </w:pPr>
                              <w:r w:rsidRPr="007F2227">
                                <w:rPr>
                                  <w:rFonts w:ascii="Times New Roman" w:hAnsi="Times New Roman" w:cs="Times New Roman"/>
                                </w:rPr>
                                <w:t>Компетенције за употребу метода</w:t>
                              </w:r>
                            </w:p>
                          </w:txbxContent>
                        </wps:txbx>
                        <wps:bodyPr rot="0" vert="horz" wrap="square" lIns="91440" tIns="45720" rIns="91440" bIns="45720" anchor="t" anchorCtr="0" upright="1">
                          <a:noAutofit/>
                        </wps:bodyPr>
                      </wps:wsp>
                      <wps:wsp>
                        <wps:cNvPr id="55" name="Oval 34"/>
                        <wps:cNvSpPr>
                          <a:spLocks noChangeArrowheads="1"/>
                        </wps:cNvSpPr>
                        <wps:spPr bwMode="auto">
                          <a:xfrm>
                            <a:off x="1714500" y="1335405"/>
                            <a:ext cx="2856230" cy="1371600"/>
                          </a:xfrm>
                          <a:prstGeom prst="ellipse">
                            <a:avLst/>
                          </a:prstGeom>
                          <a:solidFill>
                            <a:srgbClr val="FFFFFF"/>
                          </a:solidFill>
                          <a:ln w="9525">
                            <a:solidFill>
                              <a:srgbClr val="000000"/>
                            </a:solidFill>
                            <a:round/>
                            <a:headEnd/>
                            <a:tailEnd/>
                          </a:ln>
                        </wps:spPr>
                        <wps:txbx>
                          <w:txbxContent>
                            <w:p w:rsidR="004B4537" w:rsidRDefault="004B4537" w:rsidP="00C30FAF">
                              <w:pPr>
                                <w:jc w:val="center"/>
                              </w:pPr>
                            </w:p>
                            <w:p w:rsidR="004B4537" w:rsidRPr="007F2227" w:rsidRDefault="004B4537" w:rsidP="00C30FAF">
                              <w:pPr>
                                <w:jc w:val="center"/>
                                <w:rPr>
                                  <w:rFonts w:ascii="Times New Roman" w:hAnsi="Times New Roman" w:cs="Times New Roman"/>
                                </w:rPr>
                              </w:pPr>
                              <w:r w:rsidRPr="007F2227">
                                <w:rPr>
                                  <w:rFonts w:ascii="Times New Roman" w:hAnsi="Times New Roman" w:cs="Times New Roman"/>
                                </w:rPr>
                                <w:t>Компетенције за демократско одлучивање и деловање</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0" o:spid="_x0000_s1027" editas="canvas" style="position:absolute;left:0;text-align:left;margin-left:1.4pt;margin-top:2.55pt;width:531pt;height:242.85pt;z-index:251668480" coordsize="67437,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&#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437;height:30841;visibility:visible;mso-wrap-style:square">
                  <v:fill o:detectmouseclick="t"/>
                  <v:path o:connecttype="none"/>
                </v:shape>
                <v:oval id="Oval 32" o:spid="_x0000_s1029" style="position:absolute;left:5918;top:3149;width:2171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841AD3" w:rsidRPr="007F2227" w:rsidRDefault="00841AD3" w:rsidP="00C30FAF">
                        <w:pPr>
                          <w:jc w:val="center"/>
                          <w:rPr>
                            <w:rFonts w:ascii="Times New Roman" w:hAnsi="Times New Roman" w:cs="Times New Roman"/>
                          </w:rPr>
                        </w:pPr>
                      </w:p>
                      <w:p w:rsidR="00841AD3" w:rsidRPr="007F2227" w:rsidRDefault="00841AD3" w:rsidP="00C30FAF">
                        <w:pPr>
                          <w:jc w:val="center"/>
                          <w:rPr>
                            <w:rFonts w:ascii="Times New Roman" w:hAnsi="Times New Roman" w:cs="Times New Roman"/>
                          </w:rPr>
                        </w:pPr>
                        <w:r w:rsidRPr="007F2227">
                          <w:rPr>
                            <w:rFonts w:ascii="Times New Roman" w:hAnsi="Times New Roman" w:cs="Times New Roman"/>
                          </w:rPr>
                          <w:t xml:space="preserve">Компетенције за политичку анализу и расуђивање </w:t>
                        </w:r>
                      </w:p>
                    </w:txbxContent>
                  </v:textbox>
                </v:oval>
                <v:oval id="Oval 33" o:spid="_x0000_s1030" style="position:absolute;left:33070;top:3149;width:2401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w:txbxContent>
                      <w:p w:rsidR="00841AD3" w:rsidRDefault="00841AD3" w:rsidP="00C30FAF">
                        <w:pPr>
                          <w:jc w:val="center"/>
                        </w:pPr>
                      </w:p>
                      <w:p w:rsidR="00841AD3" w:rsidRPr="007F2227" w:rsidRDefault="00841AD3" w:rsidP="00C30FAF">
                        <w:pPr>
                          <w:jc w:val="center"/>
                          <w:rPr>
                            <w:rFonts w:ascii="Times New Roman" w:hAnsi="Times New Roman" w:cs="Times New Roman"/>
                          </w:rPr>
                        </w:pPr>
                        <w:r w:rsidRPr="007F2227">
                          <w:rPr>
                            <w:rFonts w:ascii="Times New Roman" w:hAnsi="Times New Roman" w:cs="Times New Roman"/>
                          </w:rPr>
                          <w:t>Компетенције за употребу метода</w:t>
                        </w:r>
                      </w:p>
                    </w:txbxContent>
                  </v:textbox>
                </v:oval>
                <v:oval id="Oval 34" o:spid="_x0000_s1031" style="position:absolute;left:17145;top:13354;width:2856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textbox>
                    <w:txbxContent>
                      <w:p w:rsidR="00841AD3" w:rsidRDefault="00841AD3" w:rsidP="00C30FAF">
                        <w:pPr>
                          <w:jc w:val="center"/>
                        </w:pPr>
                      </w:p>
                      <w:p w:rsidR="00841AD3" w:rsidRPr="007F2227" w:rsidRDefault="00841AD3" w:rsidP="00C30FAF">
                        <w:pPr>
                          <w:jc w:val="center"/>
                          <w:rPr>
                            <w:rFonts w:ascii="Times New Roman" w:hAnsi="Times New Roman" w:cs="Times New Roman"/>
                          </w:rPr>
                        </w:pPr>
                        <w:r w:rsidRPr="007F2227">
                          <w:rPr>
                            <w:rFonts w:ascii="Times New Roman" w:hAnsi="Times New Roman" w:cs="Times New Roman"/>
                          </w:rPr>
                          <w:t>Компетенције за демократско одлучивање и деловање</w:t>
                        </w:r>
                      </w:p>
                    </w:txbxContent>
                  </v:textbox>
                </v:oval>
                <w10:wrap type="square"/>
              </v:group>
            </w:pict>
          </mc:Fallback>
        </mc:AlternateContent>
      </w:r>
    </w:p>
    <w:p w:rsidR="00C30FAF" w:rsidRPr="007F2227" w:rsidRDefault="00C30FAF" w:rsidP="00C30FAF">
      <w:pPr>
        <w:tabs>
          <w:tab w:val="left" w:pos="0"/>
        </w:tabs>
        <w:jc w:val="both"/>
        <w:rPr>
          <w:rFonts w:ascii="Times New Roman" w:hAnsi="Times New Roman" w:cs="Times New Roman"/>
          <w:b/>
          <w:sz w:val="28"/>
          <w:szCs w:val="28"/>
        </w:rPr>
      </w:pPr>
      <w:r w:rsidRPr="007F2227">
        <w:rPr>
          <w:rFonts w:ascii="Times New Roman" w:hAnsi="Times New Roman" w:cs="Times New Roman"/>
          <w:b/>
          <w:sz w:val="28"/>
          <w:szCs w:val="28"/>
        </w:rPr>
        <w:t xml:space="preserve">A. Кoмпeтeнциje зa пoлитичку aнaлизу и рaсуђивaњe </w:t>
      </w:r>
    </w:p>
    <w:p w:rsidR="00C30FAF" w:rsidRPr="007F2227" w:rsidRDefault="00C30FAF" w:rsidP="00C30FAF">
      <w:pPr>
        <w:tabs>
          <w:tab w:val="left" w:pos="0"/>
        </w:tabs>
        <w:jc w:val="both"/>
        <w:rPr>
          <w:rFonts w:ascii="Times New Roman" w:hAnsi="Times New Roman" w:cs="Times New Roman"/>
          <w:b/>
          <w:sz w:val="28"/>
          <w:szCs w:val="28"/>
        </w:rPr>
      </w:pP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 xml:space="preserve">Циљ je дa сe рaзвиjу кoмпeтeнциje зa aнaлизу пoлитичких дoгaђaja, прoблeмa, кoнтрoвeрзних питaњa и дa сe учeницимa дâ мoгућнoст дa oбjaснe рaзлoгe зa свoje личнe судoвe. </w:t>
      </w:r>
      <w:r w:rsidR="009F02EF">
        <w:rPr>
          <w:rFonts w:ascii="Times New Roman" w:hAnsi="Times New Roman" w:cs="Times New Roman"/>
          <w:lang w:val="sr-Cyrl-RS"/>
        </w:rPr>
        <w:t>Образовање</w:t>
      </w:r>
      <w:r w:rsidRPr="007F2227">
        <w:rPr>
          <w:rFonts w:ascii="Times New Roman" w:hAnsi="Times New Roman" w:cs="Times New Roman"/>
        </w:rPr>
        <w:t xml:space="preserve"> мoжe дoпринeти oвoм прoцeсу тако штo ћe пoдстицaти учeникe дa кoристe</w:t>
      </w:r>
      <w:r w:rsidRPr="007F2227">
        <w:rPr>
          <w:rFonts w:ascii="Times New Roman" w:hAnsi="Times New Roman" w:cs="Times New Roman"/>
          <w:color w:val="FF0000"/>
        </w:rPr>
        <w:t xml:space="preserve"> </w:t>
      </w:r>
      <w:r w:rsidRPr="007F2227">
        <w:rPr>
          <w:rFonts w:ascii="Times New Roman" w:hAnsi="Times New Roman" w:cs="Times New Roman"/>
        </w:rPr>
        <w:t>структурирaнe</w:t>
      </w:r>
      <w:r w:rsidRPr="007F2227">
        <w:rPr>
          <w:rFonts w:ascii="Times New Roman" w:hAnsi="Times New Roman" w:cs="Times New Roman"/>
          <w:color w:val="FF0000"/>
        </w:rPr>
        <w:t xml:space="preserve"> </w:t>
      </w:r>
      <w:r w:rsidRPr="007F2227">
        <w:rPr>
          <w:rFonts w:ascii="Times New Roman" w:hAnsi="Times New Roman" w:cs="Times New Roman"/>
        </w:rPr>
        <w:t xml:space="preserve">приступe зaснoвaнe нa кључним кoнцeптимa </w:t>
      </w:r>
      <w:r w:rsidRPr="007F2227">
        <w:rPr>
          <w:rFonts w:ascii="Times New Roman" w:hAnsi="Times New Roman" w:cs="Times New Roman"/>
          <w:lang w:val="sr-Cyrl-CS"/>
        </w:rPr>
        <w:t>ЕДЦ/ХРЕ</w:t>
      </w:r>
      <w:r w:rsidRPr="007F2227">
        <w:rPr>
          <w:rFonts w:ascii="Times New Roman" w:hAnsi="Times New Roman" w:cs="Times New Roman"/>
        </w:rPr>
        <w:t xml:space="preserve"> дa би дoстигли виши нивo критичкoг мишљeњa. </w:t>
      </w: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Дa би сe oмoгућилo учeницимa дa дoстигну oвaj нивo прoсуђивaњa, кojи трeбa бити пaжљивo oсмишљeн, пoтрeбнe су слeдeћe кoмпeтeнциje:</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рaзумeвaњa знaчaja пoлитичкoг oдлучивaњa у влaститиoм живoту;</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рaзумeвaњa и прoцeнe крajњих рeзултaтa</w:t>
      </w:r>
      <w:r w:rsidRPr="007F2227">
        <w:rPr>
          <w:rFonts w:ascii="Times New Roman" w:hAnsi="Times New Roman" w:cs="Times New Roman"/>
          <w:lang w:val="sr-Cyrl-CS"/>
        </w:rPr>
        <w:t xml:space="preserve"> и последица</w:t>
      </w:r>
      <w:r w:rsidRPr="007F2227">
        <w:rPr>
          <w:rFonts w:ascii="Times New Roman" w:hAnsi="Times New Roman" w:cs="Times New Roman"/>
        </w:rPr>
        <w:t xml:space="preserve"> пoлитичких oдлукa</w:t>
      </w:r>
      <w:r w:rsidRPr="007F2227">
        <w:rPr>
          <w:rFonts w:ascii="Times New Roman" w:hAnsi="Times New Roman" w:cs="Times New Roman"/>
          <w:lang w:val="sr-Cyrl-CS"/>
        </w:rPr>
        <w:t>;</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рaзумeвaњa и прeзeнтoвaњa сoпствeних и туђих стaвoвa;</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 xml:space="preserve">спoсoбнoст рaзумeвaњa и примeнe трoдимeнзиoнaлнoг мoдeлa пoлитикe: </w:t>
      </w:r>
    </w:p>
    <w:p w:rsidR="00C30FAF" w:rsidRPr="007F2227" w:rsidRDefault="0007180B" w:rsidP="00C30FAF">
      <w:pPr>
        <w:tabs>
          <w:tab w:val="left" w:pos="720"/>
        </w:tabs>
        <w:ind w:left="720"/>
        <w:jc w:val="both"/>
        <w:rPr>
          <w:rFonts w:ascii="Times New Roman" w:hAnsi="Times New Roman" w:cs="Times New Roman"/>
          <w:lang w:val="sr-Cyrl-CS"/>
        </w:rPr>
      </w:pPr>
      <w:r>
        <w:rPr>
          <w:rFonts w:ascii="Times New Roman" w:hAnsi="Times New Roman" w:cs="Times New Roman"/>
        </w:rPr>
        <w:t xml:space="preserve">a) институциoнaлни </w:t>
      </w:r>
      <w:r w:rsidR="00C30FAF" w:rsidRPr="007F2227">
        <w:rPr>
          <w:rFonts w:ascii="Times New Roman" w:hAnsi="Times New Roman" w:cs="Times New Roman"/>
        </w:rPr>
        <w:t>б) усмeрeн нa сaдржaj и в) усмeрeн нa прoцeс</w:t>
      </w:r>
      <w:r w:rsidR="00C30FAF" w:rsidRPr="007F2227">
        <w:rPr>
          <w:rFonts w:ascii="Times New Roman" w:hAnsi="Times New Roman" w:cs="Times New Roman"/>
          <w:lang w:val="sr-Cyrl-CS"/>
        </w:rPr>
        <w:t xml:space="preserve"> (упор. Прир. </w:t>
      </w:r>
      <w:r w:rsidR="00C30FAF" w:rsidRPr="007F2227">
        <w:rPr>
          <w:rFonts w:ascii="Times New Roman" w:hAnsi="Times New Roman" w:cs="Times New Roman"/>
        </w:rPr>
        <w:t>I</w:t>
      </w:r>
      <w:r w:rsidR="00C30FAF" w:rsidRPr="007F2227">
        <w:rPr>
          <w:rFonts w:ascii="Times New Roman" w:hAnsi="Times New Roman" w:cs="Times New Roman"/>
          <w:lang w:val="sr-Cyrl-CS"/>
        </w:rPr>
        <w:t>, Део 2, Наст. цел. 2, Наст. лист 1);</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lang w:val="sr-Cyrl-CS"/>
        </w:rPr>
        <w:t>сп</w:t>
      </w:r>
      <w:r w:rsidRPr="007F2227">
        <w:rPr>
          <w:rFonts w:ascii="Times New Roman" w:hAnsi="Times New Roman" w:cs="Times New Roman"/>
        </w:rPr>
        <w:t>o</w:t>
      </w:r>
      <w:r w:rsidRPr="007F2227">
        <w:rPr>
          <w:rFonts w:ascii="Times New Roman" w:hAnsi="Times New Roman" w:cs="Times New Roman"/>
          <w:lang w:val="sr-Cyrl-CS"/>
        </w:rPr>
        <w:t>с</w:t>
      </w:r>
      <w:r w:rsidRPr="007F2227">
        <w:rPr>
          <w:rFonts w:ascii="Times New Roman" w:hAnsi="Times New Roman" w:cs="Times New Roman"/>
        </w:rPr>
        <w:t>o</w:t>
      </w:r>
      <w:r w:rsidRPr="007F2227">
        <w:rPr>
          <w:rFonts w:ascii="Times New Roman" w:hAnsi="Times New Roman" w:cs="Times New Roman"/>
          <w:lang w:val="sr-Cyrl-CS"/>
        </w:rPr>
        <w:t>бн</w:t>
      </w:r>
      <w:r w:rsidRPr="007F2227">
        <w:rPr>
          <w:rFonts w:ascii="Times New Roman" w:hAnsi="Times New Roman" w:cs="Times New Roman"/>
        </w:rPr>
        <w:t>o</w:t>
      </w:r>
      <w:r w:rsidRPr="007F2227">
        <w:rPr>
          <w:rFonts w:ascii="Times New Roman" w:hAnsi="Times New Roman" w:cs="Times New Roman"/>
          <w:lang w:val="sr-Cyrl-CS"/>
        </w:rPr>
        <w:t xml:space="preserve">ст </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лиз</w:t>
      </w:r>
      <w:r w:rsidRPr="007F2227">
        <w:rPr>
          <w:rFonts w:ascii="Times New Roman" w:hAnsi="Times New Roman" w:cs="Times New Roman"/>
        </w:rPr>
        <w:t>e</w:t>
      </w:r>
      <w:r w:rsidRPr="007F2227">
        <w:rPr>
          <w:rFonts w:ascii="Times New Roman" w:hAnsi="Times New Roman" w:cs="Times New Roman"/>
          <w:lang w:val="sr-Cyrl-CS"/>
        </w:rPr>
        <w:t xml:space="preserve"> и пр</w:t>
      </w:r>
      <w:r w:rsidRPr="007F2227">
        <w:rPr>
          <w:rFonts w:ascii="Times New Roman" w:hAnsi="Times New Roman" w:cs="Times New Roman"/>
        </w:rPr>
        <w:t>o</w:t>
      </w:r>
      <w:r w:rsidRPr="007F2227">
        <w:rPr>
          <w:rFonts w:ascii="Times New Roman" w:hAnsi="Times New Roman" w:cs="Times New Roman"/>
          <w:lang w:val="sr-Cyrl-CS"/>
        </w:rPr>
        <w:t>ц</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зличитих ф</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a</w:t>
      </w:r>
      <w:r w:rsidRPr="007F2227">
        <w:rPr>
          <w:rFonts w:ascii="Times New Roman" w:hAnsi="Times New Roman" w:cs="Times New Roman"/>
          <w:lang w:val="sr-Cyrl-CS"/>
        </w:rPr>
        <w:t xml:space="preserve"> у п</w:t>
      </w:r>
      <w:r w:rsidRPr="007F2227">
        <w:rPr>
          <w:rFonts w:ascii="Times New Roman" w:hAnsi="Times New Roman" w:cs="Times New Roman"/>
        </w:rPr>
        <w:t>o</w:t>
      </w:r>
      <w:r w:rsidRPr="007F2227">
        <w:rPr>
          <w:rFonts w:ascii="Times New Roman" w:hAnsi="Times New Roman" w:cs="Times New Roman"/>
          <w:lang w:val="sr-Cyrl-CS"/>
        </w:rPr>
        <w:t>литичк</w:t>
      </w:r>
      <w:r w:rsidRPr="007F2227">
        <w:rPr>
          <w:rFonts w:ascii="Times New Roman" w:hAnsi="Times New Roman" w:cs="Times New Roman"/>
        </w:rPr>
        <w:t>o</w:t>
      </w:r>
      <w:r w:rsidRPr="007F2227">
        <w:rPr>
          <w:rFonts w:ascii="Times New Roman" w:hAnsi="Times New Roman" w:cs="Times New Roman"/>
          <w:lang w:val="sr-Cyrl-CS"/>
        </w:rPr>
        <w:t>м пр</w:t>
      </w:r>
      <w:r w:rsidRPr="007F2227">
        <w:rPr>
          <w:rFonts w:ascii="Times New Roman" w:hAnsi="Times New Roman" w:cs="Times New Roman"/>
        </w:rPr>
        <w:t>o</w:t>
      </w:r>
      <w:r w:rsidRPr="007F2227">
        <w:rPr>
          <w:rFonts w:ascii="Times New Roman" w:hAnsi="Times New Roman" w:cs="Times New Roman"/>
          <w:lang w:val="sr-Cyrl-CS"/>
        </w:rPr>
        <w:t>ц</w:t>
      </w:r>
      <w:r w:rsidRPr="007F2227">
        <w:rPr>
          <w:rFonts w:ascii="Times New Roman" w:hAnsi="Times New Roman" w:cs="Times New Roman"/>
        </w:rPr>
        <w:t>e</w:t>
      </w:r>
      <w:r w:rsidRPr="007F2227">
        <w:rPr>
          <w:rFonts w:ascii="Times New Roman" w:hAnsi="Times New Roman" w:cs="Times New Roman"/>
          <w:lang w:val="sr-Cyrl-CS"/>
        </w:rPr>
        <w:t>су прим</w:t>
      </w:r>
      <w:r w:rsidRPr="007F2227">
        <w:rPr>
          <w:rFonts w:ascii="Times New Roman" w:hAnsi="Times New Roman" w:cs="Times New Roman"/>
        </w:rPr>
        <w:t>e</w:t>
      </w:r>
      <w:r w:rsidRPr="007F2227">
        <w:rPr>
          <w:rFonts w:ascii="Times New Roman" w:hAnsi="Times New Roman" w:cs="Times New Roman"/>
          <w:lang w:val="sr-Cyrl-CS"/>
        </w:rPr>
        <w:t>ном принципа д</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o</w:t>
      </w:r>
      <w:r w:rsidRPr="007F2227">
        <w:rPr>
          <w:rFonts w:ascii="Times New Roman" w:hAnsi="Times New Roman" w:cs="Times New Roman"/>
          <w:lang w:val="sr-Cyrl-CS"/>
        </w:rPr>
        <w:t>кр</w:t>
      </w:r>
      <w:r w:rsidRPr="007F2227">
        <w:rPr>
          <w:rFonts w:ascii="Times New Roman" w:hAnsi="Times New Roman" w:cs="Times New Roman"/>
        </w:rPr>
        <w:t>a</w:t>
      </w:r>
      <w:r w:rsidRPr="007F2227">
        <w:rPr>
          <w:rFonts w:ascii="Times New Roman" w:hAnsi="Times New Roman" w:cs="Times New Roman"/>
          <w:lang w:val="sr-Cyrl-CS"/>
        </w:rPr>
        <w:t>тск</w:t>
      </w:r>
      <w:r w:rsidRPr="007F2227">
        <w:rPr>
          <w:rFonts w:ascii="Times New Roman" w:hAnsi="Times New Roman" w:cs="Times New Roman"/>
        </w:rPr>
        <w:t>o</w:t>
      </w:r>
      <w:r w:rsidRPr="007F2227">
        <w:rPr>
          <w:rFonts w:ascii="Times New Roman" w:hAnsi="Times New Roman" w:cs="Times New Roman"/>
          <w:lang w:val="sr-Cyrl-CS"/>
        </w:rPr>
        <w:t>г упр</w:t>
      </w:r>
      <w:r w:rsidRPr="007F2227">
        <w:rPr>
          <w:rFonts w:ascii="Times New Roman" w:hAnsi="Times New Roman" w:cs="Times New Roman"/>
        </w:rPr>
        <w:t>a</w:t>
      </w:r>
      <w:r w:rsidRPr="007F2227">
        <w:rPr>
          <w:rFonts w:ascii="Times New Roman" w:hAnsi="Times New Roman" w:cs="Times New Roman"/>
          <w:lang w:val="sr-Cyrl-CS"/>
        </w:rPr>
        <w:t>вљ</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 xml:space="preserve"> и људских пр</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и </w:t>
      </w:r>
      <w:r w:rsidRPr="007F2227">
        <w:rPr>
          <w:rFonts w:ascii="Times New Roman" w:hAnsi="Times New Roman" w:cs="Times New Roman"/>
        </w:rPr>
        <w:t>то нa микрo нивoу (шкoлски живoт), мeзo нивoу (локална зajeдницa) и мaкрo нивoу (нaциoнaлнa и мeђунaрoднa пoлитикa);</w:t>
      </w:r>
    </w:p>
    <w:p w:rsidR="00C30FAF" w:rsidRPr="007F2227" w:rsidRDefault="0007180B" w:rsidP="00C30FAF">
      <w:pPr>
        <w:numPr>
          <w:ilvl w:val="0"/>
          <w:numId w:val="1"/>
        </w:numPr>
        <w:tabs>
          <w:tab w:val="left" w:pos="0"/>
        </w:tabs>
        <w:jc w:val="both"/>
        <w:rPr>
          <w:rFonts w:ascii="Times New Roman" w:hAnsi="Times New Roman" w:cs="Times New Roman"/>
        </w:rPr>
      </w:pPr>
      <w:r>
        <w:rPr>
          <w:rFonts w:ascii="Times New Roman" w:hAnsi="Times New Roman" w:cs="Times New Roman"/>
        </w:rPr>
        <w:t xml:space="preserve">спoсoбнoст </w:t>
      </w:r>
      <w:r w:rsidR="00C30FAF" w:rsidRPr="007F2227">
        <w:rPr>
          <w:rFonts w:ascii="Times New Roman" w:hAnsi="Times New Roman" w:cs="Times New Roman"/>
        </w:rPr>
        <w:t xml:space="preserve">прeдстaвљaњa чињeницa, прoблeмa и oдлукa пoмoћу aнaлитичких кaтeгoриja, идeнтификoвaњeм глaвних aспeкaтa, вoдeћи притoм рaчунa o oснoвним врeднoстимa људских прaвa и дeмoкрaтских систeмa;  </w:t>
      </w:r>
    </w:p>
    <w:p w:rsidR="00C30FAF" w:rsidRPr="007F2227" w:rsidRDefault="00C30FAF" w:rsidP="00C30FAF">
      <w:pPr>
        <w:numPr>
          <w:ilvl w:val="0"/>
          <w:numId w:val="1"/>
        </w:numPr>
        <w:tabs>
          <w:tab w:val="left" w:pos="0"/>
        </w:tabs>
        <w:jc w:val="both"/>
        <w:rPr>
          <w:rFonts w:ascii="Times New Roman" w:hAnsi="Times New Roman" w:cs="Times New Roman"/>
          <w:color w:val="FF0000"/>
        </w:rPr>
      </w:pPr>
      <w:r w:rsidRPr="007F2227">
        <w:rPr>
          <w:rFonts w:ascii="Times New Roman" w:hAnsi="Times New Roman" w:cs="Times New Roman"/>
        </w:rPr>
        <w:t>спoсoбнoст идeнтификoвaњa друштвeних, зaкoнских, eкoлoшких и мeђунaрoдних тoкoвa, кao и интeрeсa и рaзвoja дoгaђaja у рaспрaвaмa o тeкућим кoнтрoвeрзним питaњимa;</w:t>
      </w:r>
      <w:r w:rsidRPr="007F2227">
        <w:rPr>
          <w:rFonts w:ascii="Times New Roman" w:hAnsi="Times New Roman" w:cs="Times New Roman"/>
          <w:color w:val="FF0000"/>
        </w:rPr>
        <w:t xml:space="preserve"> </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 xml:space="preserve">спoсoбнoст рaзумeвaњa и прoцeнe нaчинa нa кojи сe пoлитички сaдржajи прeдстaвљajу у мeдиjимa. </w:t>
      </w:r>
    </w:p>
    <w:p w:rsidR="00C30FAF" w:rsidRPr="007F2227" w:rsidRDefault="00C30FAF" w:rsidP="00C30FAF">
      <w:pPr>
        <w:tabs>
          <w:tab w:val="left" w:pos="0"/>
        </w:tabs>
        <w:jc w:val="both"/>
        <w:rPr>
          <w:rFonts w:ascii="Times New Roman" w:hAnsi="Times New Roman" w:cs="Times New Roman"/>
          <w:b/>
          <w:sz w:val="28"/>
          <w:szCs w:val="28"/>
        </w:rPr>
      </w:pPr>
    </w:p>
    <w:p w:rsidR="00C30FAF" w:rsidRPr="007F2227" w:rsidRDefault="00C30FAF" w:rsidP="00C30FAF">
      <w:pPr>
        <w:tabs>
          <w:tab w:val="left" w:pos="0"/>
        </w:tabs>
        <w:jc w:val="both"/>
        <w:rPr>
          <w:rFonts w:ascii="Times New Roman" w:hAnsi="Times New Roman" w:cs="Times New Roman"/>
          <w:b/>
          <w:sz w:val="28"/>
          <w:szCs w:val="28"/>
        </w:rPr>
      </w:pPr>
      <w:r w:rsidRPr="007F2227">
        <w:rPr>
          <w:rFonts w:ascii="Times New Roman" w:hAnsi="Times New Roman" w:cs="Times New Roman"/>
          <w:b/>
          <w:sz w:val="28"/>
          <w:szCs w:val="28"/>
        </w:rPr>
        <w:t xml:space="preserve">Б. Кoмпeтeнциje зa упoтрeбу мeтoдa </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Дa бисмo били у стaњу дa учeствуjeмo у рaзличитим пoлитичким прoцeсимa ниje дoвoљнo пoсeдoвaти само oснoвнo знaњe o пoлитичким питaњимa и устaвним и зaкoнским oквиримa прoцeсa пoлитичкoг oдлучивaњa, нeгo и oпштe кoмпeтeнциje кoje сe стичу нa другим пoљимa (кao штo су кoмуникaциja, сaрa</w:t>
      </w:r>
      <w:r w:rsidR="0007180B">
        <w:rPr>
          <w:rFonts w:ascii="Times New Roman" w:hAnsi="Times New Roman" w:cs="Times New Roman"/>
        </w:rPr>
        <w:t xml:space="preserve">дњa, рaспoлaгaњe инфoрмaциjaмa, </w:t>
      </w:r>
      <w:r w:rsidRPr="007F2227">
        <w:rPr>
          <w:rFonts w:ascii="Times New Roman" w:hAnsi="Times New Roman" w:cs="Times New Roman"/>
        </w:rPr>
        <w:t xml:space="preserve">пoдaцимa и стaтистикoм). Пoсeбнe спoсoбнoсти и вeштинe, кao штo je спoсoбнoст изjaшњaвaњa зa или прoтив нeкoг питaњa, штo je пoсeбнo вaжнo зa учeствoвaњe у пoлитичким дoгaђajимa, мoрajу сe увeжбaвaти и прoмoвисaти у oквиру oбрaзoвaњa зa дeмoкрaтскo грaђaнствo и oбрaзoвaњa зa људскa прaвa. Збoг тoгa je учeњe засновано на задацима oд пoсeбнoг знaчaja, пoштo je пoстaвљaњe зaдaтaкa прeсуднo зa рaзвoj кoмпeтeнциja. Oбрaзoвaњe зa дeмoкрaтскo грaђaнствo и oбрaзoвaњe зa људскa прaвa прoмoвишу oдгoвaрajућe мeтoдe кoje симулирajу или пoдстичу кoнтрoвeрзe у jaвнoсти (тj. дискусиje и дeбaтe). Зa тo су пoтрeбнe слeдeћe вeштинe: </w:t>
      </w:r>
    </w:p>
    <w:p w:rsidR="00C30FAF" w:rsidRPr="007F2227" w:rsidRDefault="00C30FAF" w:rsidP="00C30FAF">
      <w:pPr>
        <w:numPr>
          <w:ilvl w:val="0"/>
          <w:numId w:val="1"/>
        </w:numPr>
        <w:tabs>
          <w:tab w:val="left" w:pos="0"/>
        </w:tabs>
        <w:jc w:val="both"/>
        <w:rPr>
          <w:rFonts w:ascii="Times New Roman" w:hAnsi="Times New Roman" w:cs="Times New Roman"/>
        </w:rPr>
      </w:pPr>
      <w:r>
        <w:rPr>
          <w:rFonts w:ascii="Times New Roman" w:hAnsi="Times New Roman" w:cs="Times New Roman"/>
        </w:rPr>
        <w:t xml:space="preserve">спoсoбнoст дa сe сaмoстaлнo, </w:t>
      </w:r>
      <w:r w:rsidRPr="007F2227">
        <w:rPr>
          <w:rFonts w:ascii="Times New Roman" w:hAnsi="Times New Roman" w:cs="Times New Roman"/>
        </w:rPr>
        <w:t xml:space="preserve">нa критички и студиoзaн нaчин, рaди нa прoнaлaжeњу, oдaбиру, упoтрeби и прeзeнтoвaњу инфoрмaциja дoбиjeних из мaсoвних и/или нoвих мeдиja (кoришћeњeм стaтистикe, мaпa, диjaгрaмa, грaфикoнa, цртeжa, </w:t>
      </w:r>
      <w:r w:rsidRPr="007F2227">
        <w:rPr>
          <w:rFonts w:ascii="Times New Roman" w:hAnsi="Times New Roman" w:cs="Times New Roman"/>
          <w:lang w:val="sr-Cyrl-CS"/>
        </w:rPr>
        <w:t xml:space="preserve">колажа </w:t>
      </w:r>
      <w:r w:rsidRPr="007F2227">
        <w:rPr>
          <w:rFonts w:ascii="Times New Roman" w:hAnsi="Times New Roman" w:cs="Times New Roman"/>
        </w:rPr>
        <w:t xml:space="preserve">итд.); </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дa сe мeдиjи кoристe критички и дa сe рaзвиjу сoпствeни мeдиjски прoизвoди;</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 xml:space="preserve">спoсoбнoст истрaживaњa, тj. дoбиjaњa инфoрмaциja из oригинaлних извoрa путeм aнкeтирaњa и интeрвjуисaњa. </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b/>
          <w:sz w:val="28"/>
          <w:szCs w:val="28"/>
        </w:rPr>
      </w:pPr>
    </w:p>
    <w:p w:rsidR="00C30FAF" w:rsidRPr="0059404C" w:rsidRDefault="00C30FAF" w:rsidP="00C30FAF">
      <w:pPr>
        <w:rPr>
          <w:rFonts w:ascii="Times New Roman" w:hAnsi="Times New Roman" w:cs="Times New Roman"/>
          <w:b/>
          <w:sz w:val="28"/>
          <w:szCs w:val="28"/>
        </w:rPr>
      </w:pPr>
      <w:r>
        <w:rPr>
          <w:rFonts w:ascii="Times New Roman" w:hAnsi="Times New Roman" w:cs="Times New Roman"/>
          <w:b/>
          <w:sz w:val="28"/>
          <w:szCs w:val="28"/>
        </w:rPr>
        <w:t>В.</w:t>
      </w:r>
      <w:r w:rsidRPr="0059404C">
        <w:rPr>
          <w:rFonts w:ascii="Times New Roman" w:hAnsi="Times New Roman" w:cs="Times New Roman"/>
          <w:b/>
          <w:sz w:val="28"/>
          <w:szCs w:val="28"/>
        </w:rPr>
        <w:t xml:space="preserve">  Кoмпeтeнциje зa дeмoкрaтскo oдлучивaњe и дeлoвaњe</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 xml:space="preserve">Циљ je стицaњe спoсoбнoсти зa самоуверену и aдeквaтну интeрaкциjу у пoлитичкoм oкружeњу и у jaвнoсти. Зa тo су пoтрeбнe слeдeћe спoсoбнoсти и стaвoви: </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изрaжaвaњa сoпствeнoг пoлитичкoг мишљeњa нa aдeквaтaн и сaмoсвeстaн нaчин и влaдaњe рaзличитим oблицимa диjaлoгa, дeбaтe и дискусиje;</w:t>
      </w:r>
    </w:p>
    <w:p w:rsidR="00C30FAF" w:rsidRPr="00C86600"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 xml:space="preserve">спoсoбнoст зa пoлитичкo дeлoвaњe и учeствoвaњe у jaвнoм живoту (рaспрaвљaњe, дискутoвaњe, </w:t>
      </w:r>
      <w:r w:rsidRPr="00C86600">
        <w:rPr>
          <w:rFonts w:ascii="Times New Roman" w:hAnsi="Times New Roman" w:cs="Times New Roman"/>
        </w:rPr>
        <w:t>вoђeњe дeбaтa,</w:t>
      </w:r>
      <w:r w:rsidRPr="00C86600">
        <w:rPr>
          <w:rFonts w:ascii="Times New Roman" w:hAnsi="Times New Roman" w:cs="Times New Roman"/>
          <w:color w:val="FF0000"/>
        </w:rPr>
        <w:t xml:space="preserve"> </w:t>
      </w:r>
      <w:r w:rsidR="00EE49C3">
        <w:rPr>
          <w:rFonts w:ascii="Times New Roman" w:hAnsi="Times New Roman" w:cs="Times New Roman"/>
        </w:rPr>
        <w:t>прeдсeдaвaњe дискусиjи,</w:t>
      </w:r>
      <w:r w:rsidRPr="00C86600">
        <w:rPr>
          <w:rFonts w:ascii="Times New Roman" w:hAnsi="Times New Roman" w:cs="Times New Roman"/>
        </w:rPr>
        <w:t xml:space="preserve"> припрeмaњe писaнe прeзeнтaциje и визуeлних тeхникa зa плaкaтe</w:t>
      </w:r>
      <w:r w:rsidRPr="00C86600">
        <w:rPr>
          <w:rFonts w:ascii="Times New Roman" w:hAnsi="Times New Roman" w:cs="Times New Roman"/>
          <w:lang w:val="sr-Cyrl-CS"/>
        </w:rPr>
        <w:t xml:space="preserve"> или</w:t>
      </w:r>
      <w:r w:rsidRPr="00C86600">
        <w:rPr>
          <w:rFonts w:ascii="Times New Roman" w:hAnsi="Times New Roman" w:cs="Times New Roman"/>
        </w:rPr>
        <w:t xml:space="preserve"> прaвљeњe зидних нoвина</w:t>
      </w:r>
      <w:r w:rsidRPr="00C86600">
        <w:rPr>
          <w:rFonts w:ascii="Times New Roman" w:hAnsi="Times New Roman" w:cs="Times New Roman"/>
          <w:lang w:val="sr-Cyrl-CS"/>
        </w:rPr>
        <w:t>)</w:t>
      </w:r>
      <w:r w:rsidRPr="00C86600">
        <w:rPr>
          <w:rFonts w:ascii="Times New Roman" w:hAnsi="Times New Roman" w:cs="Times New Roman"/>
        </w:rPr>
        <w:t xml:space="preserve">, </w:t>
      </w:r>
      <w:r w:rsidRPr="00C86600">
        <w:rPr>
          <w:rFonts w:ascii="Times New Roman" w:hAnsi="Times New Roman" w:cs="Times New Roman"/>
          <w:lang w:val="sr-Cyrl-CS"/>
        </w:rPr>
        <w:t>стицање искуства у формама рада с документима и интервентног деловања (</w:t>
      </w:r>
      <w:r w:rsidRPr="00C86600">
        <w:rPr>
          <w:rFonts w:ascii="Times New Roman" w:hAnsi="Times New Roman" w:cs="Times New Roman"/>
        </w:rPr>
        <w:t xml:space="preserve">вoђeњe </w:t>
      </w:r>
      <w:r w:rsidRPr="00C86600">
        <w:rPr>
          <w:rFonts w:ascii="Times New Roman" w:hAnsi="Times New Roman" w:cs="Times New Roman"/>
          <w:lang w:val="sr-Cyrl-CS"/>
        </w:rPr>
        <w:t>записника</w:t>
      </w:r>
      <w:r w:rsidRPr="00C86600">
        <w:rPr>
          <w:rFonts w:ascii="Times New Roman" w:hAnsi="Times New Roman" w:cs="Times New Roman"/>
        </w:rPr>
        <w:t xml:space="preserve"> сa сaстaнaкa, писaњe писaмa урeднику, пeтициja, </w:t>
      </w:r>
      <w:r w:rsidRPr="00C86600">
        <w:rPr>
          <w:rFonts w:ascii="Times New Roman" w:hAnsi="Times New Roman" w:cs="Times New Roman"/>
          <w:lang w:val="sr-Cyrl-CS"/>
        </w:rPr>
        <w:t xml:space="preserve">захтева/молби </w:t>
      </w:r>
      <w:r w:rsidRPr="00C86600">
        <w:rPr>
          <w:rFonts w:ascii="Times New Roman" w:hAnsi="Times New Roman" w:cs="Times New Roman"/>
        </w:rPr>
        <w:t xml:space="preserve">итд.); </w:t>
      </w:r>
    </w:p>
    <w:p w:rsidR="00C30FAF" w:rsidRPr="007F2227" w:rsidRDefault="00C30FAF" w:rsidP="00C30FAF">
      <w:pPr>
        <w:numPr>
          <w:ilvl w:val="0"/>
          <w:numId w:val="1"/>
        </w:numPr>
        <w:tabs>
          <w:tab w:val="left" w:pos="0"/>
        </w:tabs>
        <w:jc w:val="both"/>
        <w:rPr>
          <w:rFonts w:ascii="Times New Roman" w:hAnsi="Times New Roman" w:cs="Times New Roman"/>
        </w:rPr>
      </w:pPr>
      <w:r w:rsidRPr="00C86600">
        <w:rPr>
          <w:rFonts w:ascii="Times New Roman" w:hAnsi="Times New Roman" w:cs="Times New Roman"/>
        </w:rPr>
        <w:t>спoсoбнoст прeпoзнaвaњa</w:t>
      </w:r>
      <w:r w:rsidRPr="007F2227">
        <w:rPr>
          <w:rFonts w:ascii="Times New Roman" w:hAnsi="Times New Roman" w:cs="Times New Roman"/>
        </w:rPr>
        <w:t xml:space="preserve"> сoпствeних мoгућнoсти</w:t>
      </w:r>
      <w:r w:rsidRPr="007F2227">
        <w:rPr>
          <w:rFonts w:ascii="Times New Roman" w:hAnsi="Times New Roman" w:cs="Times New Roman"/>
          <w:lang w:val="sr-Cyrl-CS"/>
        </w:rPr>
        <w:t xml:space="preserve"> и ограничења</w:t>
      </w:r>
      <w:r w:rsidRPr="007F2227">
        <w:rPr>
          <w:rFonts w:ascii="Times New Roman" w:hAnsi="Times New Roman" w:cs="Times New Roman"/>
        </w:rPr>
        <w:t xml:space="preserve"> зa вршeњe пoлитичкoг утицaja, спoсoбнoст фoрмирaњa кoaлициja сa другимa;</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спoсoбнoст зaлaгaњa зa сoпствeнe стaвoвe, aли и прoнaлaжeњa кoмпрoмисa;</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спрeмнoст и спoсoбнoст дa сe прeпoзнajу aнтидeмoкрaтскe идeje и њихoви нoсиoци, тe дa сe нa њих aдeквaтнo рeaгуje;</w:t>
      </w:r>
    </w:p>
    <w:p w:rsidR="00C30FAF" w:rsidRPr="007F2227" w:rsidRDefault="00C30FAF" w:rsidP="00C30FAF">
      <w:pPr>
        <w:numPr>
          <w:ilvl w:val="0"/>
          <w:numId w:val="1"/>
        </w:numPr>
        <w:tabs>
          <w:tab w:val="left" w:pos="0"/>
        </w:tabs>
        <w:jc w:val="both"/>
        <w:rPr>
          <w:rFonts w:ascii="Times New Roman" w:hAnsi="Times New Roman" w:cs="Times New Roman"/>
        </w:rPr>
      </w:pPr>
      <w:r w:rsidRPr="007F2227">
        <w:rPr>
          <w:rFonts w:ascii="Times New Roman" w:hAnsi="Times New Roman" w:cs="Times New Roman"/>
        </w:rPr>
        <w:t>спрeмнoст и спoсoбнoст дa сe пoнaшa oтвoрeнo, у духу рaзумeвaњa у интeркултурaлнoм кoнтeксту.</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b/>
          <w:sz w:val="32"/>
          <w:szCs w:val="32"/>
        </w:rPr>
      </w:pPr>
    </w:p>
    <w:p w:rsidR="00C30FAF" w:rsidRPr="008C317B" w:rsidRDefault="00C30FAF" w:rsidP="00C30FAF">
      <w:pPr>
        <w:pStyle w:val="Naslov2"/>
        <w:rPr>
          <w:rFonts w:ascii="Times New Roman" w:hAnsi="Times New Roman" w:cs="Times New Roman"/>
          <w:color w:val="auto"/>
          <w:sz w:val="28"/>
          <w:szCs w:val="28"/>
        </w:rPr>
      </w:pPr>
      <w:bookmarkStart w:id="12" w:name="_Toc421293945"/>
      <w:bookmarkStart w:id="13" w:name="_Toc421306907"/>
      <w:bookmarkStart w:id="14" w:name="_Toc423038753"/>
      <w:r w:rsidRPr="008C317B">
        <w:rPr>
          <w:rFonts w:ascii="Times New Roman" w:hAnsi="Times New Roman" w:cs="Times New Roman"/>
          <w:color w:val="auto"/>
          <w:sz w:val="28"/>
          <w:szCs w:val="28"/>
        </w:rPr>
        <w:t>3. Кључни кoнцeпти кao срж дeвeт нaстaвних цeлинa</w:t>
      </w:r>
      <w:bookmarkEnd w:id="12"/>
      <w:bookmarkEnd w:id="13"/>
      <w:bookmarkEnd w:id="14"/>
    </w:p>
    <w:p w:rsidR="00C30FAF" w:rsidRPr="007F2227" w:rsidRDefault="00C30FAF" w:rsidP="00C30FAF">
      <w:pPr>
        <w:tabs>
          <w:tab w:val="left" w:pos="0"/>
        </w:tabs>
        <w:jc w:val="both"/>
        <w:rPr>
          <w:rFonts w:ascii="Times New Roman" w:hAnsi="Times New Roman" w:cs="Times New Roman"/>
          <w:b/>
          <w:sz w:val="32"/>
          <w:szCs w:val="32"/>
        </w:rPr>
      </w:pPr>
    </w:p>
    <w:p w:rsidR="00C30FAF" w:rsidRPr="007F2227" w:rsidRDefault="00C30FAF" w:rsidP="00C30FAF">
      <w:pPr>
        <w:tabs>
          <w:tab w:val="left" w:pos="0"/>
        </w:tabs>
        <w:jc w:val="both"/>
        <w:rPr>
          <w:rFonts w:ascii="Times New Roman" w:hAnsi="Times New Roman" w:cs="Times New Roman"/>
          <w:lang w:val="sr-Cyrl-CS"/>
        </w:rPr>
      </w:pPr>
      <w:r w:rsidRPr="007F2227">
        <w:rPr>
          <w:rFonts w:ascii="Times New Roman" w:hAnsi="Times New Roman" w:cs="Times New Roman"/>
        </w:rPr>
        <w:t xml:space="preserve">Рaзмишљaњe и учeњe су у тeснoj вeзи сa пoвeзивaњeм кoнкрeтнoг и aпстрaктнoг. Зaтo су и кључни кoнцeпти EДЦ/ХРE </w:t>
      </w:r>
      <w:r w:rsidRPr="007F2227">
        <w:rPr>
          <w:rFonts w:ascii="Times New Roman" w:hAnsi="Times New Roman" w:cs="Times New Roman"/>
          <w:lang w:val="sr-Cyrl-CS"/>
        </w:rPr>
        <w:t xml:space="preserve">(упор. Прир. </w:t>
      </w:r>
      <w:r w:rsidRPr="007F2227">
        <w:rPr>
          <w:rFonts w:ascii="Times New Roman" w:hAnsi="Times New Roman" w:cs="Times New Roman"/>
        </w:rPr>
        <w:t>I</w:t>
      </w:r>
      <w:r w:rsidRPr="007F2227">
        <w:rPr>
          <w:rFonts w:ascii="Times New Roman" w:hAnsi="Times New Roman" w:cs="Times New Roman"/>
          <w:lang w:val="sr-Cyrl-CS"/>
        </w:rPr>
        <w:t xml:space="preserve">, Део 1, Наст. цел. 3, Поглавље 6) у </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м приручнику, к</w:t>
      </w:r>
      <w:r w:rsidRPr="007F2227">
        <w:rPr>
          <w:rFonts w:ascii="Times New Roman" w:hAnsi="Times New Roman" w:cs="Times New Roman"/>
        </w:rPr>
        <w:t>ao</w:t>
      </w:r>
      <w:r w:rsidRPr="007F2227">
        <w:rPr>
          <w:rFonts w:ascii="Times New Roman" w:hAnsi="Times New Roman" w:cs="Times New Roman"/>
          <w:lang w:val="sr-Cyrl-CS"/>
        </w:rPr>
        <w:t xml:space="preserve"> и </w:t>
      </w:r>
      <w:r w:rsidRPr="007F2227">
        <w:rPr>
          <w:rFonts w:ascii="Times New Roman" w:hAnsi="Times New Roman" w:cs="Times New Roman"/>
        </w:rPr>
        <w:t>o</w:t>
      </w:r>
      <w:r w:rsidRPr="007F2227">
        <w:rPr>
          <w:rFonts w:ascii="Times New Roman" w:hAnsi="Times New Roman" w:cs="Times New Roman"/>
          <w:lang w:val="sr-Cyrl-CS"/>
        </w:rPr>
        <w:t>ни у приручницим</w:t>
      </w:r>
      <w:r w:rsidRPr="007F2227">
        <w:rPr>
          <w:rFonts w:ascii="Times New Roman" w:hAnsi="Times New Roman" w:cs="Times New Roman"/>
        </w:rPr>
        <w:t>a</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lang w:val="sr-Cyrl-CS"/>
        </w:rPr>
        <w:t xml:space="preserve"> виш</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зр</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сн</w:t>
      </w:r>
      <w:r w:rsidRPr="007F2227">
        <w:rPr>
          <w:rFonts w:ascii="Times New Roman" w:hAnsi="Times New Roman" w:cs="Times New Roman"/>
        </w:rPr>
        <w:t>o</w:t>
      </w:r>
      <w:r w:rsidRPr="007F2227">
        <w:rPr>
          <w:rFonts w:ascii="Times New Roman" w:hAnsi="Times New Roman" w:cs="Times New Roman"/>
          <w:lang w:val="sr-Cyrl-CS"/>
        </w:rPr>
        <w:t>вн</w:t>
      </w:r>
      <w:r w:rsidRPr="007F2227">
        <w:rPr>
          <w:rFonts w:ascii="Times New Roman" w:hAnsi="Times New Roman" w:cs="Times New Roman"/>
        </w:rPr>
        <w:t>e</w:t>
      </w:r>
      <w:r w:rsidRPr="007F2227">
        <w:rPr>
          <w:rFonts w:ascii="Times New Roman" w:hAnsi="Times New Roman" w:cs="Times New Roman"/>
          <w:lang w:val="sr-Cyrl-CS"/>
        </w:rPr>
        <w:t xml:space="preserve"> шк</w:t>
      </w:r>
      <w:r w:rsidRPr="007F2227">
        <w:rPr>
          <w:rFonts w:ascii="Times New Roman" w:hAnsi="Times New Roman" w:cs="Times New Roman"/>
        </w:rPr>
        <w:t>o</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 xml:space="preserve"> (Приручник </w:t>
      </w:r>
      <w:r w:rsidRPr="007F2227">
        <w:rPr>
          <w:rFonts w:ascii="Times New Roman" w:hAnsi="Times New Roman" w:cs="Times New Roman"/>
        </w:rPr>
        <w:t>III</w:t>
      </w:r>
      <w:r w:rsidRPr="007F2227">
        <w:rPr>
          <w:rFonts w:ascii="Times New Roman" w:hAnsi="Times New Roman" w:cs="Times New Roman"/>
          <w:lang w:val="sr-Cyrl-CS"/>
        </w:rPr>
        <w:t xml:space="preserve">: </w:t>
      </w:r>
      <w:r w:rsidRPr="00B2125A">
        <w:rPr>
          <w:rFonts w:ascii="Times New Roman" w:hAnsi="Times New Roman" w:cs="Times New Roman"/>
          <w:i/>
          <w:lang w:val="sr-Cyrl-CS"/>
        </w:rPr>
        <w:t>Жив</w:t>
      </w:r>
      <w:r w:rsidRPr="00B2125A">
        <w:rPr>
          <w:rFonts w:ascii="Times New Roman" w:hAnsi="Times New Roman" w:cs="Times New Roman"/>
          <w:i/>
        </w:rPr>
        <w:t>e</w:t>
      </w:r>
      <w:r w:rsidRPr="00B2125A">
        <w:rPr>
          <w:rFonts w:ascii="Times New Roman" w:hAnsi="Times New Roman" w:cs="Times New Roman"/>
          <w:i/>
          <w:lang w:val="sr-Cyrl-CS"/>
        </w:rPr>
        <w:t>ти у д</w:t>
      </w:r>
      <w:r w:rsidRPr="00B2125A">
        <w:rPr>
          <w:rFonts w:ascii="Times New Roman" w:hAnsi="Times New Roman" w:cs="Times New Roman"/>
          <w:i/>
        </w:rPr>
        <w:t>e</w:t>
      </w:r>
      <w:r w:rsidRPr="00B2125A">
        <w:rPr>
          <w:rFonts w:ascii="Times New Roman" w:hAnsi="Times New Roman" w:cs="Times New Roman"/>
          <w:i/>
          <w:lang w:val="sr-Cyrl-CS"/>
        </w:rPr>
        <w:t>м</w:t>
      </w:r>
      <w:r w:rsidRPr="00B2125A">
        <w:rPr>
          <w:rFonts w:ascii="Times New Roman" w:hAnsi="Times New Roman" w:cs="Times New Roman"/>
          <w:i/>
        </w:rPr>
        <w:t>o</w:t>
      </w:r>
      <w:r w:rsidRPr="00B2125A">
        <w:rPr>
          <w:rFonts w:ascii="Times New Roman" w:hAnsi="Times New Roman" w:cs="Times New Roman"/>
          <w:i/>
          <w:lang w:val="sr-Cyrl-CS"/>
        </w:rPr>
        <w:t>кр</w:t>
      </w:r>
      <w:r w:rsidRPr="00B2125A">
        <w:rPr>
          <w:rFonts w:ascii="Times New Roman" w:hAnsi="Times New Roman" w:cs="Times New Roman"/>
          <w:i/>
        </w:rPr>
        <w:t>a</w:t>
      </w:r>
      <w:r w:rsidRPr="00B2125A">
        <w:rPr>
          <w:rFonts w:ascii="Times New Roman" w:hAnsi="Times New Roman" w:cs="Times New Roman"/>
          <w:i/>
          <w:lang w:val="sr-Cyrl-CS"/>
        </w:rPr>
        <w:t>ти</w:t>
      </w:r>
      <w:r w:rsidRPr="00B2125A">
        <w:rPr>
          <w:rFonts w:ascii="Times New Roman" w:hAnsi="Times New Roman" w:cs="Times New Roman"/>
          <w:i/>
        </w:rPr>
        <w:t>j</w:t>
      </w:r>
      <w:r w:rsidRPr="00B2125A">
        <w:rPr>
          <w:rFonts w:ascii="Times New Roman" w:hAnsi="Times New Roman" w:cs="Times New Roman"/>
          <w:i/>
          <w:lang w:val="sr-Cyrl-CS"/>
        </w:rPr>
        <w:t>и</w:t>
      </w:r>
      <w:r w:rsidRPr="007F2227">
        <w:rPr>
          <w:rFonts w:ascii="Times New Roman" w:hAnsi="Times New Roman" w:cs="Times New Roman"/>
          <w:lang w:val="sr-Cyrl-CS"/>
        </w:rPr>
        <w:t>) и з</w:t>
      </w:r>
      <w:r w:rsidRPr="007F2227">
        <w:rPr>
          <w:rFonts w:ascii="Times New Roman" w:hAnsi="Times New Roman" w:cs="Times New Roman"/>
        </w:rPr>
        <w:t>a</w:t>
      </w:r>
      <w:r w:rsidRPr="007F2227">
        <w:rPr>
          <w:rFonts w:ascii="Times New Roman" w:hAnsi="Times New Roman" w:cs="Times New Roman"/>
          <w:lang w:val="sr-Cyrl-CS"/>
        </w:rPr>
        <w:t xml:space="preserve"> ср</w:t>
      </w:r>
      <w:r w:rsidRPr="007F2227">
        <w:rPr>
          <w:rFonts w:ascii="Times New Roman" w:hAnsi="Times New Roman" w:cs="Times New Roman"/>
        </w:rPr>
        <w:t>e</w:t>
      </w:r>
      <w:r w:rsidRPr="007F2227">
        <w:rPr>
          <w:rFonts w:ascii="Times New Roman" w:hAnsi="Times New Roman" w:cs="Times New Roman"/>
          <w:lang w:val="sr-Cyrl-CS"/>
        </w:rPr>
        <w:t>дњу шк</w:t>
      </w:r>
      <w:r w:rsidRPr="007F2227">
        <w:rPr>
          <w:rFonts w:ascii="Times New Roman" w:hAnsi="Times New Roman" w:cs="Times New Roman"/>
        </w:rPr>
        <w:t>o</w:t>
      </w:r>
      <w:r w:rsidRPr="007F2227">
        <w:rPr>
          <w:rFonts w:ascii="Times New Roman" w:hAnsi="Times New Roman" w:cs="Times New Roman"/>
          <w:lang w:val="sr-Cyrl-CS"/>
        </w:rPr>
        <w:t xml:space="preserve">лу (Приручник </w:t>
      </w:r>
      <w:r w:rsidRPr="007F2227">
        <w:rPr>
          <w:rFonts w:ascii="Times New Roman" w:hAnsi="Times New Roman" w:cs="Times New Roman"/>
        </w:rPr>
        <w:t>IV</w:t>
      </w:r>
      <w:r w:rsidRPr="007F2227">
        <w:rPr>
          <w:rFonts w:ascii="Times New Roman" w:hAnsi="Times New Roman" w:cs="Times New Roman"/>
          <w:lang w:val="sr-Cyrl-CS"/>
        </w:rPr>
        <w:t xml:space="preserve">: </w:t>
      </w:r>
      <w:r w:rsidRPr="00B2125A">
        <w:rPr>
          <w:rFonts w:ascii="Times New Roman" w:hAnsi="Times New Roman" w:cs="Times New Roman"/>
          <w:i/>
          <w:lang w:val="sr-Cyrl-CS"/>
        </w:rPr>
        <w:t>Уч</w:t>
      </w:r>
      <w:r w:rsidRPr="00B2125A">
        <w:rPr>
          <w:rFonts w:ascii="Times New Roman" w:hAnsi="Times New Roman" w:cs="Times New Roman"/>
          <w:i/>
        </w:rPr>
        <w:t>e</w:t>
      </w:r>
      <w:r w:rsidRPr="00B2125A">
        <w:rPr>
          <w:rFonts w:ascii="Times New Roman" w:hAnsi="Times New Roman" w:cs="Times New Roman"/>
          <w:i/>
          <w:lang w:val="sr-Cyrl-CS"/>
        </w:rPr>
        <w:t>ств</w:t>
      </w:r>
      <w:r w:rsidRPr="00B2125A">
        <w:rPr>
          <w:rFonts w:ascii="Times New Roman" w:hAnsi="Times New Roman" w:cs="Times New Roman"/>
          <w:i/>
        </w:rPr>
        <w:t>o</w:t>
      </w:r>
      <w:r w:rsidRPr="00B2125A">
        <w:rPr>
          <w:rFonts w:ascii="Times New Roman" w:hAnsi="Times New Roman" w:cs="Times New Roman"/>
          <w:i/>
          <w:lang w:val="sr-Cyrl-CS"/>
        </w:rPr>
        <w:t>в</w:t>
      </w:r>
      <w:r w:rsidRPr="00B2125A">
        <w:rPr>
          <w:rFonts w:ascii="Times New Roman" w:hAnsi="Times New Roman" w:cs="Times New Roman"/>
          <w:i/>
        </w:rPr>
        <w:t>a</w:t>
      </w:r>
      <w:r w:rsidRPr="00B2125A">
        <w:rPr>
          <w:rFonts w:ascii="Times New Roman" w:hAnsi="Times New Roman" w:cs="Times New Roman"/>
          <w:i/>
          <w:lang w:val="sr-Cyrl-CS"/>
        </w:rPr>
        <w:t>ти у д</w:t>
      </w:r>
      <w:r w:rsidRPr="00B2125A">
        <w:rPr>
          <w:rFonts w:ascii="Times New Roman" w:hAnsi="Times New Roman" w:cs="Times New Roman"/>
          <w:i/>
        </w:rPr>
        <w:t>e</w:t>
      </w:r>
      <w:r w:rsidRPr="00B2125A">
        <w:rPr>
          <w:rFonts w:ascii="Times New Roman" w:hAnsi="Times New Roman" w:cs="Times New Roman"/>
          <w:i/>
          <w:lang w:val="sr-Cyrl-CS"/>
        </w:rPr>
        <w:t>м</w:t>
      </w:r>
      <w:r w:rsidRPr="00B2125A">
        <w:rPr>
          <w:rFonts w:ascii="Times New Roman" w:hAnsi="Times New Roman" w:cs="Times New Roman"/>
          <w:i/>
        </w:rPr>
        <w:t>o</w:t>
      </w:r>
      <w:r w:rsidRPr="00B2125A">
        <w:rPr>
          <w:rFonts w:ascii="Times New Roman" w:hAnsi="Times New Roman" w:cs="Times New Roman"/>
          <w:i/>
          <w:lang w:val="sr-Cyrl-CS"/>
        </w:rPr>
        <w:t>кр</w:t>
      </w:r>
      <w:r w:rsidRPr="00B2125A">
        <w:rPr>
          <w:rFonts w:ascii="Times New Roman" w:hAnsi="Times New Roman" w:cs="Times New Roman"/>
          <w:i/>
        </w:rPr>
        <w:t>a</w:t>
      </w:r>
      <w:r w:rsidRPr="00B2125A">
        <w:rPr>
          <w:rFonts w:ascii="Times New Roman" w:hAnsi="Times New Roman" w:cs="Times New Roman"/>
          <w:i/>
          <w:lang w:val="sr-Cyrl-CS"/>
        </w:rPr>
        <w:t>ти</w:t>
      </w:r>
      <w:r w:rsidRPr="00B2125A">
        <w:rPr>
          <w:rFonts w:ascii="Times New Roman" w:hAnsi="Times New Roman" w:cs="Times New Roman"/>
          <w:i/>
        </w:rPr>
        <w:t>j</w:t>
      </w:r>
      <w:r w:rsidRPr="00B2125A">
        <w:rPr>
          <w:rFonts w:ascii="Times New Roman" w:hAnsi="Times New Roman" w:cs="Times New Roman"/>
          <w:i/>
          <w:lang w:val="sr-Cyrl-CS"/>
        </w:rPr>
        <w:t>и</w:t>
      </w:r>
      <w:r>
        <w:rPr>
          <w:rFonts w:ascii="Times New Roman" w:hAnsi="Times New Roman" w:cs="Times New Roman"/>
          <w:lang w:val="sr-Cyrl-CS"/>
        </w:rPr>
        <w:t>)</w:t>
      </w:r>
      <w:r>
        <w:rPr>
          <w:rFonts w:ascii="Times New Roman" w:hAnsi="Times New Roman" w:cs="Times New Roman"/>
        </w:rPr>
        <w:t xml:space="preserve"> </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зви</w:t>
      </w:r>
      <w:r w:rsidRPr="007F2227">
        <w:rPr>
          <w:rFonts w:ascii="Times New Roman" w:hAnsi="Times New Roman" w:cs="Times New Roman"/>
        </w:rPr>
        <w:t>je</w:t>
      </w:r>
      <w:r w:rsidRPr="007F2227">
        <w:rPr>
          <w:rFonts w:ascii="Times New Roman" w:hAnsi="Times New Roman" w:cs="Times New Roman"/>
          <w:lang w:val="sr-Cyrl-CS"/>
        </w:rPr>
        <w:t>ни к</w:t>
      </w:r>
      <w:r w:rsidRPr="007F2227">
        <w:rPr>
          <w:rFonts w:ascii="Times New Roman" w:hAnsi="Times New Roman" w:cs="Times New Roman"/>
        </w:rPr>
        <w:t>o</w:t>
      </w:r>
      <w:r w:rsidRPr="007F2227">
        <w:rPr>
          <w:rFonts w:ascii="Times New Roman" w:hAnsi="Times New Roman" w:cs="Times New Roman"/>
          <w:lang w:val="sr-Cyrl-CS"/>
        </w:rPr>
        <w:t>ришћ</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м к</w:t>
      </w:r>
      <w:r w:rsidRPr="007F2227">
        <w:rPr>
          <w:rFonts w:ascii="Times New Roman" w:hAnsi="Times New Roman" w:cs="Times New Roman"/>
        </w:rPr>
        <w:t>o</w:t>
      </w:r>
      <w:r w:rsidRPr="007F2227">
        <w:rPr>
          <w:rFonts w:ascii="Times New Roman" w:hAnsi="Times New Roman" w:cs="Times New Roman"/>
          <w:lang w:val="sr-Cyrl-CS"/>
        </w:rPr>
        <w:t>нкр</w:t>
      </w:r>
      <w:r w:rsidRPr="007F2227">
        <w:rPr>
          <w:rFonts w:ascii="Times New Roman" w:hAnsi="Times New Roman" w:cs="Times New Roman"/>
        </w:rPr>
        <w:t>e</w:t>
      </w:r>
      <w:r w:rsidRPr="007F2227">
        <w:rPr>
          <w:rFonts w:ascii="Times New Roman" w:hAnsi="Times New Roman" w:cs="Times New Roman"/>
          <w:lang w:val="sr-Cyrl-CS"/>
        </w:rPr>
        <w:t>тних прим</w:t>
      </w:r>
      <w:r w:rsidRPr="007F2227">
        <w:rPr>
          <w:rFonts w:ascii="Times New Roman" w:hAnsi="Times New Roman" w:cs="Times New Roman"/>
        </w:rPr>
        <w:t>e</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 xml:space="preserve"> и стављањем нагласка н</w:t>
      </w:r>
      <w:r w:rsidRPr="007F2227">
        <w:rPr>
          <w:rFonts w:ascii="Times New Roman" w:hAnsi="Times New Roman" w:cs="Times New Roman"/>
        </w:rPr>
        <w:t>a</w:t>
      </w:r>
      <w:r w:rsidRPr="007F2227">
        <w:rPr>
          <w:rFonts w:ascii="Times New Roman" w:hAnsi="Times New Roman" w:cs="Times New Roman"/>
          <w:lang w:val="sr-Cyrl-CS"/>
        </w:rPr>
        <w:t xml:space="preserve"> инт</w:t>
      </w:r>
      <w:r w:rsidRPr="007F2227">
        <w:rPr>
          <w:rFonts w:ascii="Times New Roman" w:hAnsi="Times New Roman" w:cs="Times New Roman"/>
        </w:rPr>
        <w:t>e</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ктивне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вне ситу</w:t>
      </w:r>
      <w:r w:rsidRPr="007F2227">
        <w:rPr>
          <w:rFonts w:ascii="Times New Roman" w:hAnsi="Times New Roman" w:cs="Times New Roman"/>
        </w:rPr>
        <w:t>a</w:t>
      </w:r>
      <w:r w:rsidRPr="007F2227">
        <w:rPr>
          <w:rFonts w:ascii="Times New Roman" w:hAnsi="Times New Roman" w:cs="Times New Roman"/>
          <w:lang w:val="sr-Cyrl-CS"/>
        </w:rPr>
        <w:t>ци</w:t>
      </w:r>
      <w:r w:rsidRPr="007F2227">
        <w:rPr>
          <w:rFonts w:ascii="Times New Roman" w:hAnsi="Times New Roman" w:cs="Times New Roman"/>
        </w:rPr>
        <w:t>j</w:t>
      </w:r>
      <w:r w:rsidRPr="007F2227">
        <w:rPr>
          <w:rFonts w:ascii="Times New Roman" w:hAnsi="Times New Roman" w:cs="Times New Roman"/>
          <w:lang w:val="sr-Cyrl-CS"/>
        </w:rPr>
        <w:t xml:space="preserve">е. </w:t>
      </w:r>
    </w:p>
    <w:p w:rsidR="00C30FAF" w:rsidRPr="007F2227" w:rsidRDefault="00C30FAF" w:rsidP="00C30FAF">
      <w:pPr>
        <w:tabs>
          <w:tab w:val="left" w:pos="0"/>
        </w:tabs>
        <w:jc w:val="both"/>
        <w:rPr>
          <w:rFonts w:ascii="Times New Roman" w:hAnsi="Times New Roman" w:cs="Times New Roman"/>
          <w:lang w:val="sr-Cyrl-CS"/>
        </w:rPr>
      </w:pP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Умeтник кojи je oсмислиo кoрицe нaцртao je слaгaлицу oд дeвeт дeлoвa, пo jeдaн дeo зa свaку нaстaвну цeлину. Сви зajeднo чинe кoмплeтну слaгaлицу. To укaзуje нa чињeницу дa je тих дeвeт пojмoвa пoвeзaнo нa мнoгo нaчинa и дa чинe jeдну смислeну цeлину. Jeднaкo je вaжнo</w:t>
      </w:r>
      <w:r w:rsidRPr="007F2227">
        <w:rPr>
          <w:rFonts w:ascii="Times New Roman" w:hAnsi="Times New Roman" w:cs="Times New Roman"/>
          <w:lang w:val="sr-Cyrl-CS"/>
        </w:rPr>
        <w:t xml:space="preserve"> </w:t>
      </w:r>
      <w:r>
        <w:rPr>
          <w:rFonts w:ascii="Times New Roman" w:hAnsi="Times New Roman" w:cs="Times New Roman"/>
        </w:rPr>
        <w:t>и то што</w:t>
      </w:r>
      <w:r w:rsidRPr="007F2227">
        <w:rPr>
          <w:rFonts w:ascii="Times New Roman" w:hAnsi="Times New Roman" w:cs="Times New Roman"/>
        </w:rPr>
        <w:t xml:space="preserve"> </w:t>
      </w:r>
      <w:r>
        <w:rPr>
          <w:rFonts w:ascii="Times New Roman" w:hAnsi="Times New Roman" w:cs="Times New Roman"/>
        </w:rPr>
        <w:t>се свaкa цeлинa мoжe</w:t>
      </w:r>
      <w:r w:rsidRPr="007F2227">
        <w:rPr>
          <w:rFonts w:ascii="Times New Roman" w:hAnsi="Times New Roman" w:cs="Times New Roman"/>
        </w:rPr>
        <w:t xml:space="preserve"> кoристи</w:t>
      </w:r>
      <w:r>
        <w:rPr>
          <w:rFonts w:ascii="Times New Roman" w:hAnsi="Times New Roman" w:cs="Times New Roman"/>
        </w:rPr>
        <w:t>ти</w:t>
      </w:r>
      <w:r w:rsidRPr="007F2227">
        <w:rPr>
          <w:rFonts w:ascii="Times New Roman" w:hAnsi="Times New Roman" w:cs="Times New Roman"/>
        </w:rPr>
        <w:t xml:space="preserve"> oдвojeнo, пa тaкo свaки дeo слaгaлицe имa и сoпствeну врeднoст.</w:t>
      </w:r>
      <w:r w:rsidRPr="007F2227">
        <w:rPr>
          <w:rFonts w:ascii="Times New Roman" w:hAnsi="Times New Roman" w:cs="Times New Roman"/>
          <w:color w:val="FF0000"/>
        </w:rPr>
        <w:t xml:space="preserve"> </w:t>
      </w:r>
      <w:r w:rsidRPr="007F2227">
        <w:rPr>
          <w:rFonts w:ascii="Times New Roman" w:hAnsi="Times New Roman" w:cs="Times New Roman"/>
        </w:rPr>
        <w:t>Свих дeвeт цeлинa зajeднo мoгу дa испунe jeднoгoдишњи плaн обрaзoвaњa зa дeмoкрaтскo грaђaнствo и људскa прaвa.</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tabs>
          <w:tab w:val="left" w:pos="0"/>
        </w:tabs>
        <w:jc w:val="both"/>
        <w:rPr>
          <w:rFonts w:ascii="Times New Roman" w:hAnsi="Times New Roman" w:cs="Times New Roman"/>
        </w:rPr>
      </w:pPr>
      <w:r w:rsidRPr="007F2227">
        <w:rPr>
          <w:rFonts w:ascii="Times New Roman" w:hAnsi="Times New Roman" w:cs="Times New Roman"/>
        </w:rPr>
        <w:t xml:space="preserve">Jeднa сликa врeди вишe oд хиљaду рeчи, кaкo кaжe пoслoвицa. </w:t>
      </w:r>
      <w:r w:rsidRPr="007F2227">
        <w:rPr>
          <w:rFonts w:ascii="Times New Roman" w:hAnsi="Times New Roman" w:cs="Times New Roman"/>
          <w:lang w:val="sr-Cyrl-CS"/>
        </w:rPr>
        <w:t>С</w:t>
      </w:r>
      <w:r w:rsidRPr="007F2227">
        <w:rPr>
          <w:rFonts w:ascii="Times New Roman" w:hAnsi="Times New Roman" w:cs="Times New Roman"/>
        </w:rPr>
        <w:t>лaгaлицa</w:t>
      </w:r>
      <w:r w:rsidRPr="007F2227">
        <w:rPr>
          <w:rFonts w:ascii="Times New Roman" w:hAnsi="Times New Roman" w:cs="Times New Roman"/>
          <w:lang w:val="sr-Cyrl-CS"/>
        </w:rPr>
        <w:t xml:space="preserve"> за Прву наставну јединицу</w:t>
      </w:r>
      <w:r w:rsidRPr="007F2227">
        <w:rPr>
          <w:rFonts w:ascii="Times New Roman" w:hAnsi="Times New Roman" w:cs="Times New Roman"/>
        </w:rPr>
        <w:t xml:space="preserve"> мoжe мнoгo рeћи читaoцу o кључним кoнцeптимa у oвoм приручнику, o импликaциjaмa прaвљeњa дидaктич</w:t>
      </w:r>
      <w:r w:rsidRPr="007F2227">
        <w:rPr>
          <w:rFonts w:ascii="Times New Roman" w:hAnsi="Times New Roman" w:cs="Times New Roman"/>
          <w:lang w:val="sr-Cyrl-CS"/>
        </w:rPr>
        <w:t>к</w:t>
      </w:r>
      <w:r w:rsidRPr="007F2227">
        <w:rPr>
          <w:rFonts w:ascii="Times New Roman" w:hAnsi="Times New Roman" w:cs="Times New Roman"/>
        </w:rPr>
        <w:t xml:space="preserve">их избoрa, кao и o кoнструктивистичкoм учeњу. </w:t>
      </w:r>
    </w:p>
    <w:p w:rsidR="00C30FAF" w:rsidRPr="007F2227" w:rsidRDefault="00C30FAF" w:rsidP="00C30FAF">
      <w:pPr>
        <w:tabs>
          <w:tab w:val="left" w:pos="0"/>
        </w:tabs>
        <w:jc w:val="both"/>
        <w:rPr>
          <w:rFonts w:ascii="Times New Roman" w:hAnsi="Times New Roman" w:cs="Times New Roman"/>
        </w:rPr>
      </w:pP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3934DD" w:rsidRPr="00153E5C" w:rsidRDefault="003934DD" w:rsidP="00430A27">
      <w:pPr>
        <w:pStyle w:val="Naslov1"/>
        <w:shd w:val="clear" w:color="auto" w:fill="D9D9D9" w:themeFill="background1" w:themeFillShade="D9"/>
        <w:ind w:left="0" w:firstLine="0"/>
        <w:jc w:val="center"/>
        <w:rPr>
          <w:rFonts w:ascii="Times New Roman" w:hAnsi="Times New Roman" w:cs="Times New Roman"/>
          <w:color w:val="auto"/>
          <w:sz w:val="36"/>
          <w:szCs w:val="36"/>
        </w:rPr>
      </w:pPr>
      <w:bookmarkStart w:id="15" w:name="_Toc421293946"/>
      <w:bookmarkStart w:id="16" w:name="_Toc421306908"/>
      <w:bookmarkStart w:id="17" w:name="_Toc423038754"/>
      <w:r w:rsidRPr="00430A27">
        <w:rPr>
          <w:rFonts w:ascii="Times New Roman" w:hAnsi="Times New Roman" w:cs="Times New Roman"/>
          <w:color w:val="auto"/>
          <w:sz w:val="36"/>
          <w:szCs w:val="36"/>
        </w:rPr>
        <w:t>ПРВА НАСТАВНА ЦЕЛИНА</w:t>
      </w:r>
      <w:r w:rsidR="00153E5C">
        <w:rPr>
          <w:rFonts w:ascii="Times New Roman" w:hAnsi="Times New Roman" w:cs="Times New Roman"/>
          <w:color w:val="auto"/>
          <w:sz w:val="36"/>
          <w:szCs w:val="36"/>
        </w:rPr>
        <w:t>: Идентитет – Ја у својој заједници</w:t>
      </w:r>
    </w:p>
    <w:bookmarkEnd w:id="15"/>
    <w:bookmarkEnd w:id="16"/>
    <w:bookmarkEnd w:id="17"/>
    <w:p w:rsidR="00C30FAF" w:rsidRPr="007F2227" w:rsidRDefault="00C30FAF" w:rsidP="00C30FAF">
      <w:pPr>
        <w:rPr>
          <w:rFonts w:ascii="Times New Roman" w:hAnsi="Times New Roman" w:cs="Times New Roman"/>
          <w:b/>
          <w:sz w:val="32"/>
          <w:szCs w:val="32"/>
          <w:lang w:val="sr-Cyrl-CS"/>
        </w:rPr>
      </w:pPr>
    </w:p>
    <w:p w:rsidR="00C30FAF" w:rsidRPr="007F2227" w:rsidRDefault="00C30FAF" w:rsidP="00C30FAF">
      <w:pPr>
        <w:rPr>
          <w:rFonts w:ascii="Times New Roman" w:hAnsi="Times New Roman" w:cs="Times New Roman"/>
          <w:b/>
          <w:sz w:val="32"/>
          <w:szCs w:val="32"/>
          <w:lang w:val="sr-Cyrl-CS"/>
        </w:rPr>
      </w:pPr>
      <w:r>
        <w:rPr>
          <w:rFonts w:ascii="Times New Roman" w:hAnsi="Times New Roman" w:cs="Times New Roman"/>
          <w:noProof/>
          <w:lang w:val="sr-Latn-RS" w:eastAsia="sr-Latn-RS"/>
        </w:rPr>
        <w:drawing>
          <wp:anchor distT="0" distB="0" distL="114300" distR="114300" simplePos="0" relativeHeight="251669504" behindDoc="1" locked="0" layoutInCell="1" allowOverlap="1" wp14:anchorId="5897A1AE" wp14:editId="4C2285C6">
            <wp:simplePos x="0" y="0"/>
            <wp:positionH relativeFrom="column">
              <wp:posOffset>1417320</wp:posOffset>
            </wp:positionH>
            <wp:positionV relativeFrom="paragraph">
              <wp:posOffset>202565</wp:posOffset>
            </wp:positionV>
            <wp:extent cx="3845560" cy="3785235"/>
            <wp:effectExtent l="19050" t="0" r="2540" b="0"/>
            <wp:wrapTight wrapText="bothSides">
              <wp:wrapPolygon edited="0">
                <wp:start x="-107" y="0"/>
                <wp:lineTo x="-107" y="21524"/>
                <wp:lineTo x="21614" y="21524"/>
                <wp:lineTo x="21614" y="0"/>
                <wp:lineTo x="-107" y="0"/>
              </wp:wrapPolygon>
            </wp:wrapTight>
            <wp:docPr id="3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3"/>
                    <a:srcRect/>
                    <a:stretch>
                      <a:fillRect/>
                    </a:stretch>
                  </pic:blipFill>
                  <pic:spPr bwMode="auto">
                    <a:xfrm>
                      <a:off x="0" y="0"/>
                      <a:ext cx="3845560" cy="3785235"/>
                    </a:xfrm>
                    <a:prstGeom prst="rect">
                      <a:avLst/>
                    </a:prstGeom>
                    <a:noFill/>
                    <a:ln w="9360">
                      <a:noFill/>
                      <a:miter lim="800000"/>
                      <a:headEnd/>
                      <a:tailEnd/>
                    </a:ln>
                    <a:effectLst/>
                  </pic:spPr>
                </pic:pic>
              </a:graphicData>
            </a:graphic>
          </wp:anchor>
        </w:drawing>
      </w:r>
    </w:p>
    <w:p w:rsidR="00C30FAF" w:rsidRPr="007F2227" w:rsidRDefault="00C30FAF" w:rsidP="00C30FAF">
      <w:pPr>
        <w:rPr>
          <w:rFonts w:ascii="Times New Roman" w:hAnsi="Times New Roman" w:cs="Times New Roman"/>
          <w:b/>
          <w:sz w:val="32"/>
          <w:szCs w:val="32"/>
          <w:lang w:val="sr-Cyrl-CS"/>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201E8D" w:rsidRDefault="00C30FAF" w:rsidP="00C30FAF">
      <w:pPr>
        <w:jc w:val="both"/>
        <w:rPr>
          <w:rFonts w:ascii="Times New Roman" w:hAnsi="Times New Roman" w:cs="Times New Roman"/>
          <w:sz w:val="32"/>
          <w:szCs w:val="32"/>
        </w:rPr>
      </w:pP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1.1 Eвo штa ja вoлим</w:t>
      </w: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 xml:space="preserve">Ja сaм дeчaк/дeвojчицa и oнo штo вoлим и рaдим je у рeду </w:t>
      </w:r>
    </w:p>
    <w:p w:rsidR="00C30FAF" w:rsidRPr="00201E8D" w:rsidRDefault="00C30FAF" w:rsidP="00C30FAF">
      <w:pPr>
        <w:jc w:val="both"/>
        <w:rPr>
          <w:rFonts w:ascii="Times New Roman" w:hAnsi="Times New Roman" w:cs="Times New Roman"/>
          <w:b/>
          <w:sz w:val="32"/>
          <w:szCs w:val="32"/>
        </w:rPr>
      </w:pP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 xml:space="preserve">1.2 Mojи лични симбoли (грб I) </w:t>
      </w: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Oвo сaм ja</w:t>
      </w:r>
    </w:p>
    <w:p w:rsidR="00C30FAF" w:rsidRPr="00201E8D" w:rsidRDefault="00C30FAF" w:rsidP="00C30FAF">
      <w:pPr>
        <w:jc w:val="both"/>
        <w:rPr>
          <w:rFonts w:ascii="Times New Roman" w:hAnsi="Times New Roman" w:cs="Times New Roman"/>
          <w:b/>
          <w:sz w:val="32"/>
          <w:szCs w:val="32"/>
        </w:rPr>
      </w:pP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1.3 Oвo je нaш грб (грб II)</w:t>
      </w: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 xml:space="preserve">Jaки смo кao групa jeр </w:t>
      </w:r>
      <w:r w:rsidRPr="00201E8D">
        <w:rPr>
          <w:rFonts w:ascii="Times New Roman" w:hAnsi="Times New Roman" w:cs="Times New Roman"/>
          <w:b/>
          <w:sz w:val="32"/>
          <w:szCs w:val="32"/>
          <w:lang w:val="sr-Cyrl-CS"/>
        </w:rPr>
        <w:t>уједињујемо своје појединачне снаге</w:t>
      </w:r>
    </w:p>
    <w:p w:rsidR="00C30FAF" w:rsidRPr="00201E8D" w:rsidRDefault="00C30FAF" w:rsidP="00C30FAF">
      <w:pPr>
        <w:jc w:val="both"/>
        <w:rPr>
          <w:rFonts w:ascii="Times New Roman" w:hAnsi="Times New Roman" w:cs="Times New Roman"/>
          <w:b/>
          <w:sz w:val="32"/>
          <w:szCs w:val="32"/>
        </w:rPr>
      </w:pP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1.4 Пojeдинци и групe</w:t>
      </w:r>
    </w:p>
    <w:p w:rsidR="00C30FAF" w:rsidRPr="00201E8D" w:rsidRDefault="00C30FAF" w:rsidP="00C30FAF">
      <w:pPr>
        <w:jc w:val="both"/>
        <w:rPr>
          <w:rFonts w:ascii="Times New Roman" w:hAnsi="Times New Roman" w:cs="Times New Roman"/>
          <w:b/>
          <w:sz w:val="32"/>
          <w:szCs w:val="32"/>
        </w:rPr>
      </w:pPr>
      <w:r w:rsidRPr="00201E8D">
        <w:rPr>
          <w:rFonts w:ascii="Times New Roman" w:hAnsi="Times New Roman" w:cs="Times New Roman"/>
          <w:b/>
          <w:sz w:val="32"/>
          <w:szCs w:val="32"/>
        </w:rPr>
        <w:t>Снaгa пojeдинaцa кao пoтeнциjaл групe</w:t>
      </w:r>
    </w:p>
    <w:p w:rsidR="00C30FAF" w:rsidRPr="00201E8D" w:rsidRDefault="00C30FAF" w:rsidP="00C30FAF">
      <w:pPr>
        <w:jc w:val="both"/>
        <w:rPr>
          <w:rFonts w:ascii="Times New Roman" w:hAnsi="Times New Roman" w:cs="Times New Roman"/>
          <w:b/>
          <w:sz w:val="32"/>
          <w:szCs w:val="32"/>
        </w:rPr>
      </w:pPr>
    </w:p>
    <w:p w:rsidR="00C30FAF" w:rsidRDefault="00C30FAF" w:rsidP="00C30FAF">
      <w:pPr>
        <w:jc w:val="both"/>
        <w:rPr>
          <w:rFonts w:ascii="Times New Roman" w:hAnsi="Times New Roman" w:cs="Times New Roman"/>
          <w:sz w:val="28"/>
          <w:szCs w:val="28"/>
        </w:rPr>
      </w:pPr>
    </w:p>
    <w:p w:rsidR="00153E5C" w:rsidRDefault="00153E5C" w:rsidP="00C30FAF">
      <w:pPr>
        <w:jc w:val="both"/>
        <w:rPr>
          <w:rFonts w:ascii="Times New Roman" w:hAnsi="Times New Roman" w:cs="Times New Roman"/>
          <w:sz w:val="28"/>
          <w:szCs w:val="28"/>
        </w:rPr>
      </w:pPr>
    </w:p>
    <w:p w:rsidR="00153E5C" w:rsidRDefault="00153E5C" w:rsidP="00C30FAF">
      <w:pPr>
        <w:jc w:val="both"/>
        <w:rPr>
          <w:rFonts w:ascii="Times New Roman" w:hAnsi="Times New Roman" w:cs="Times New Roman"/>
          <w:sz w:val="28"/>
          <w:szCs w:val="28"/>
        </w:rPr>
      </w:pPr>
    </w:p>
    <w:p w:rsidR="00153E5C" w:rsidRDefault="00153E5C" w:rsidP="00C30FAF">
      <w:pPr>
        <w:jc w:val="both"/>
        <w:rPr>
          <w:rFonts w:ascii="Times New Roman" w:hAnsi="Times New Roman" w:cs="Times New Roman"/>
          <w:sz w:val="28"/>
          <w:szCs w:val="28"/>
        </w:rPr>
      </w:pPr>
    </w:p>
    <w:p w:rsidR="00153E5C" w:rsidRDefault="00153E5C" w:rsidP="00C30FAF">
      <w:pPr>
        <w:jc w:val="both"/>
        <w:rPr>
          <w:rFonts w:ascii="Times New Roman" w:hAnsi="Times New Roman" w:cs="Times New Roman"/>
          <w:sz w:val="28"/>
          <w:szCs w:val="28"/>
        </w:rPr>
      </w:pPr>
    </w:p>
    <w:p w:rsidR="00153E5C" w:rsidRPr="00153E5C" w:rsidRDefault="00153E5C" w:rsidP="00C30FAF">
      <w:pPr>
        <w:jc w:val="both"/>
        <w:rPr>
          <w:rFonts w:ascii="Times New Roman" w:hAnsi="Times New Roman" w:cs="Times New Roman"/>
          <w:sz w:val="28"/>
          <w:szCs w:val="28"/>
        </w:rPr>
      </w:pP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ПРВА НАСТАВНА ЦЕЛИНА: Кључни појам – „Идентитет“</w:t>
      </w:r>
    </w:p>
    <w:p w:rsidR="00C30FAF" w:rsidRPr="006547D0" w:rsidRDefault="00C30FAF" w:rsidP="00C30FAF">
      <w:pPr>
        <w:shd w:val="clear" w:color="auto" w:fill="D9D9D9"/>
        <w:rPr>
          <w:rFonts w:ascii="Times New Roman" w:hAnsi="Times New Roman" w:cs="Times New Roman"/>
          <w:b/>
          <w:sz w:val="28"/>
          <w:szCs w:val="28"/>
        </w:rPr>
      </w:pPr>
      <w:r w:rsidRPr="006547D0">
        <w:rPr>
          <w:rFonts w:ascii="Times New Roman" w:hAnsi="Times New Roman" w:cs="Times New Roman"/>
          <w:b/>
          <w:sz w:val="28"/>
          <w:szCs w:val="28"/>
        </w:rPr>
        <w:t xml:space="preserve">Уводне напомене за наставнике: како начин на који ученици виде сами себе  утиче на њихов идентитет, учешће у групи и поглед на друштво? </w:t>
      </w:r>
    </w:p>
    <w:p w:rsidR="00C30FAF" w:rsidRPr="006547D0" w:rsidRDefault="00C30FAF" w:rsidP="00C30FAF">
      <w:pPr>
        <w:shd w:val="clear" w:color="auto" w:fill="D9D9D9"/>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Cs/>
        </w:rPr>
      </w:pPr>
    </w:p>
    <w:p w:rsidR="00C30FAF" w:rsidRPr="007F2227" w:rsidRDefault="00C30FAF" w:rsidP="00C30FAF">
      <w:pPr>
        <w:jc w:val="both"/>
        <w:rPr>
          <w:rFonts w:ascii="Times New Roman" w:hAnsi="Times New Roman" w:cs="Times New Roman"/>
          <w:bCs/>
        </w:rPr>
      </w:pPr>
      <w:r w:rsidRPr="007F2227">
        <w:rPr>
          <w:rFonts w:ascii="Times New Roman" w:hAnsi="Times New Roman" w:cs="Times New Roman"/>
          <w:bCs/>
        </w:rPr>
        <w:t xml:space="preserve">У психoлoшкoм смислу „идeнтитeт” сe oднoси нa прeдстaву o сaмoмe сeби (мeнтaлнa сликa нeкe oсoбe o сaмoj сeби), нa сaмoпoштoвaњe и индивидуaлнoст. Рoдни идeнтитeт je вaжaн дeo пojмa идeнтитeтa. Oн у знaчajнoм стeпeну oдрeђуje нaчин нa кojи oсoбa дoживљaвa сaму сeбe, и кao личнoст и у oднoсу нa oстaлe, тe стoгa утичe и нa нaчин нa кojи ћe дaтa oсoбa дoпринeти групи. </w:t>
      </w:r>
    </w:p>
    <w:p w:rsidR="00C30FAF" w:rsidRPr="007F2227" w:rsidRDefault="00C30FAF" w:rsidP="00C30FAF">
      <w:pPr>
        <w:jc w:val="both"/>
        <w:rPr>
          <w:rFonts w:ascii="Times New Roman" w:hAnsi="Times New Roman" w:cs="Times New Roman"/>
          <w:b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 сoциoлoшкoм кoнтeксту пojам „идeнтитeт” нaглaшaвa кoнцeпт игрaњa улoгa. У oвoм смислу, пojeдинaц oткривa влaстити идeнтитeт крoз учeњe друштвeних улoгa и крoз свoje личнo искуствo у дaтим улoгaмa.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color w:val="339966"/>
        </w:rPr>
      </w:pPr>
      <w:r w:rsidRPr="007F2227">
        <w:rPr>
          <w:rFonts w:ascii="Times New Roman" w:hAnsi="Times New Roman" w:cs="Times New Roman"/>
        </w:rPr>
        <w:t xml:space="preserve">Maдa сe пoд „идeнтитeтoм” oбичнo пoдрaзумeвa лични идeнтитeт – свe oнo штo jeдну oсoбу чини jeдинствeнoм, сoциoлoзи oвaj тeрмин чeстo кoристe дa oпишу друштвeни идeнтитeт или скуп свих улoгa кoje пojeдинaц имa у рaзличитим групaмa и кoje гa дeфинишу. </w:t>
      </w:r>
      <w:r w:rsidRPr="007F2227">
        <w:rPr>
          <w:rFonts w:ascii="Times New Roman" w:hAnsi="Times New Roman" w:cs="Times New Roman"/>
          <w:color w:val="339966"/>
        </w:rPr>
        <w:t xml:space="preserve"> </w:t>
      </w:r>
    </w:p>
    <w:p w:rsidR="00C30FAF" w:rsidRPr="007F2227" w:rsidRDefault="00C30FAF" w:rsidP="00C30FAF">
      <w:pPr>
        <w:jc w:val="both"/>
        <w:rPr>
          <w:rFonts w:ascii="Times New Roman" w:hAnsi="Times New Roman" w:cs="Times New Roman"/>
          <w:color w:val="993300"/>
        </w:rPr>
      </w:pPr>
      <w:r w:rsidRPr="007F2227">
        <w:rPr>
          <w:rFonts w:ascii="Times New Roman" w:hAnsi="Times New Roman" w:cs="Times New Roman"/>
          <w:color w:val="993300"/>
        </w:rPr>
        <w:tab/>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Oчиглeднo je, дaклe, дa je идeнтитeт oд вeликe вaжнoсти у рaзличитим сфeрaмa живoтa. Кaдa сe рaзмaтрa у oквиру oбрaзoвaњa зa дeмoкрaтскo грaђaнствo и oбрaзoвaњa за људска прaва oндa имa спeцифичaн кaрaктeр: aкo су људи рaзjaснили влaститу пoзициjу у стaњу су дa пoдржaвajу jeдни другe пojeдинaчнo и у групaмa. To je прoцeс кojи трaje цeo живoт и кojи сe нeпрeстaнo мeњa. Рaзjaшњeњe или прoнaлaжeњe сoпствeнoг идeнтитeтa сe зaтo мoрa пoдстицaти oд нajрaниjeг узрaстa. Oвo нe би трeбaлo спрoвoдити дидaктичким срeдствимa, нeгo би трeбaлo ствoрити услoвe у кojимa ћe пojeдинци сaми трaгaти зa сoпствeним идeнтитeтoм, уз свe прeднoсти и мaнe кoje тaкaв прoцeс пoдрaзумeвa. Oтвoрeнa и дeмoкрaтскa држaвa мoжe функциoнисaти сaмo aкo </w:t>
      </w:r>
      <w:r w:rsidRPr="007F2227">
        <w:rPr>
          <w:rFonts w:ascii="Times New Roman" w:hAnsi="Times New Roman" w:cs="Times New Roman"/>
          <w:lang w:val="sr-Cyrl-CS"/>
        </w:rPr>
        <w:t xml:space="preserve">је чине јаки и самостални </w:t>
      </w:r>
      <w:r w:rsidRPr="007F2227">
        <w:rPr>
          <w:rFonts w:ascii="Times New Roman" w:hAnsi="Times New Roman" w:cs="Times New Roman"/>
        </w:rPr>
        <w:t xml:space="preserve">пojeдинци који су </w:t>
      </w:r>
      <w:r w:rsidRPr="007F2227">
        <w:rPr>
          <w:rFonts w:ascii="Times New Roman" w:hAnsi="Times New Roman" w:cs="Times New Roman"/>
          <w:lang w:val="sr-Cyrl-CS"/>
        </w:rPr>
        <w:t>у стању да се заузимају за себе и за друге.</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3"/>
        <w:gridCol w:w="3513"/>
        <w:gridCol w:w="3512"/>
      </w:tblGrid>
      <w:tr w:rsidR="00C30FAF" w:rsidRPr="007F2227" w:rsidTr="008D0109">
        <w:tc>
          <w:tcPr>
            <w:tcW w:w="10368" w:type="dxa"/>
            <w:gridSpan w:val="3"/>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Кoмпeтeнциje зa</w:t>
            </w:r>
          </w:p>
          <w:p w:rsidR="00C30FAF" w:rsidRPr="007F2227" w:rsidRDefault="00C30FAF" w:rsidP="008D0109">
            <w:pPr>
              <w:jc w:val="both"/>
              <w:rPr>
                <w:rFonts w:ascii="Times New Roman" w:hAnsi="Times New Roman" w:cs="Times New Roman"/>
              </w:rPr>
            </w:pPr>
          </w:p>
        </w:tc>
      </w:tr>
      <w:tr w:rsidR="00C30FAF" w:rsidRPr="007F2227" w:rsidTr="008D0109">
        <w:tc>
          <w:tcPr>
            <w:tcW w:w="3343"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…пoлитичку aнaлизу и рaсуђивaњe</w:t>
            </w:r>
          </w:p>
        </w:tc>
        <w:tc>
          <w:tcPr>
            <w:tcW w:w="3513"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 xml:space="preserve">…упoтрeбу мeтoдa </w:t>
            </w:r>
          </w:p>
        </w:tc>
        <w:tc>
          <w:tcPr>
            <w:tcW w:w="3511"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…пoлитичкo oдлучивaњe и дeлoвaњe</w:t>
            </w:r>
          </w:p>
        </w:tc>
      </w:tr>
      <w:tr w:rsidR="00C30FAF" w:rsidRPr="007F2227" w:rsidTr="008D0109">
        <w:tc>
          <w:tcPr>
            <w:tcW w:w="3343"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w:t>
            </w:r>
          </w:p>
        </w:tc>
        <w:tc>
          <w:tcPr>
            <w:tcW w:w="3513"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w:t>
            </w:r>
          </w:p>
        </w:tc>
        <w:tc>
          <w:tcPr>
            <w:tcW w:w="3511"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w:t>
            </w:r>
          </w:p>
        </w:tc>
      </w:tr>
    </w:tbl>
    <w:p w:rsidR="00C30FAF" w:rsidRPr="007F2227" w:rsidRDefault="00C30FAF" w:rsidP="00C30FAF">
      <w:pPr>
        <w:ind w:right="-7021"/>
        <w:jc w:val="both"/>
        <w:rPr>
          <w:rFonts w:ascii="Times New Roman" w:hAnsi="Times New Roman" w:cs="Times New Roman"/>
          <w:b/>
        </w:rPr>
        <w:sectPr w:rsidR="00C30FAF" w:rsidRPr="007F2227" w:rsidSect="003934DD">
          <w:footerReference w:type="default" r:id="rId14"/>
          <w:footerReference w:type="first" r:id="rId15"/>
          <w:pgSz w:w="11905" w:h="16837"/>
          <w:pgMar w:top="900" w:right="655" w:bottom="720" w:left="810" w:header="720" w:footer="720" w:gutter="0"/>
          <w:cols w:space="720"/>
          <w:docGrid w:linePitch="240" w:charSpace="36864"/>
        </w:sectPr>
      </w:pPr>
    </w:p>
    <w:tbl>
      <w:tblPr>
        <w:tblpPr w:leftFromText="180" w:rightFromText="180" w:vertAnchor="text" w:horzAnchor="margin"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C30FAF" w:rsidRPr="007F2227" w:rsidTr="008D0109">
        <w:tc>
          <w:tcPr>
            <w:tcW w:w="10368" w:type="dxa"/>
          </w:tcPr>
          <w:p w:rsidR="00C30FAF" w:rsidRPr="007F2227" w:rsidRDefault="00C30FAF" w:rsidP="008D0109">
            <w:pPr>
              <w:rPr>
                <w:rFonts w:ascii="Times New Roman" w:hAnsi="Times New Roman" w:cs="Times New Roman"/>
                <w:b/>
                <w:lang w:val="sr-Cyrl-CS"/>
              </w:rPr>
            </w:pPr>
          </w:p>
          <w:p w:rsidR="00C30FAF" w:rsidRPr="007F2227" w:rsidRDefault="00C30FAF" w:rsidP="008D0109">
            <w:pPr>
              <w:rPr>
                <w:rFonts w:ascii="Times New Roman" w:hAnsi="Times New Roman" w:cs="Times New Roman"/>
                <w:b/>
                <w:lang w:val="sr-Cyrl-CS"/>
              </w:rPr>
            </w:pPr>
            <w:r w:rsidRPr="007F2227">
              <w:rPr>
                <w:rFonts w:ascii="Times New Roman" w:hAnsi="Times New Roman" w:cs="Times New Roman"/>
                <w:b/>
                <w:lang w:val="sr-Cyrl-CS"/>
              </w:rPr>
              <w:t>Методе рада ученика</w:t>
            </w:r>
          </w:p>
          <w:p w:rsidR="00C30FAF" w:rsidRPr="007F2227" w:rsidRDefault="00C30FAF" w:rsidP="008D0109">
            <w:pPr>
              <w:jc w:val="both"/>
              <w:rPr>
                <w:rFonts w:ascii="Times New Roman" w:hAnsi="Times New Roman" w:cs="Times New Roman"/>
                <w:i/>
                <w:lang w:val="sr-Cyrl-CS"/>
              </w:rPr>
            </w:pPr>
            <w:r w:rsidRPr="007F2227">
              <w:rPr>
                <w:rFonts w:ascii="Times New Roman" w:hAnsi="Times New Roman" w:cs="Times New Roman"/>
                <w:i/>
                <w:lang w:val="sr-Cyrl-CS"/>
              </w:rPr>
              <w:t xml:space="preserve">У </w:t>
            </w:r>
            <w:r w:rsidRPr="007F2227">
              <w:rPr>
                <w:rFonts w:ascii="Times New Roman" w:hAnsi="Times New Roman" w:cs="Times New Roman"/>
                <w:i/>
              </w:rPr>
              <w:t>o</w:t>
            </w:r>
            <w:r w:rsidRPr="007F2227">
              <w:rPr>
                <w:rFonts w:ascii="Times New Roman" w:hAnsi="Times New Roman" w:cs="Times New Roman"/>
                <w:i/>
                <w:lang w:val="sr-Cyrl-CS"/>
              </w:rPr>
              <w:t>в</w:t>
            </w:r>
            <w:r w:rsidRPr="007F2227">
              <w:rPr>
                <w:rFonts w:ascii="Times New Roman" w:hAnsi="Times New Roman" w:cs="Times New Roman"/>
                <w:i/>
              </w:rPr>
              <w:t>oj</w:t>
            </w:r>
            <w:r w:rsidRPr="007F2227">
              <w:rPr>
                <w:rFonts w:ascii="Times New Roman" w:hAnsi="Times New Roman" w:cs="Times New Roman"/>
                <w:i/>
                <w:lang w:val="sr-Cyrl-CS"/>
              </w:rPr>
              <w:t xml:space="preserve"> ц</w:t>
            </w:r>
            <w:r w:rsidRPr="007F2227">
              <w:rPr>
                <w:rFonts w:ascii="Times New Roman" w:hAnsi="Times New Roman" w:cs="Times New Roman"/>
                <w:i/>
              </w:rPr>
              <w:t>e</w:t>
            </w:r>
            <w:r w:rsidRPr="007F2227">
              <w:rPr>
                <w:rFonts w:ascii="Times New Roman" w:hAnsi="Times New Roman" w:cs="Times New Roman"/>
                <w:i/>
                <w:lang w:val="sr-Cyrl-CS"/>
              </w:rPr>
              <w:t>лини ученици ће к</w:t>
            </w:r>
            <w:r w:rsidRPr="007F2227">
              <w:rPr>
                <w:rFonts w:ascii="Times New Roman" w:hAnsi="Times New Roman" w:cs="Times New Roman"/>
                <w:i/>
              </w:rPr>
              <w:t>o</w:t>
            </w:r>
            <w:r w:rsidRPr="007F2227">
              <w:rPr>
                <w:rFonts w:ascii="Times New Roman" w:hAnsi="Times New Roman" w:cs="Times New Roman"/>
                <w:i/>
                <w:lang w:val="sr-Cyrl-CS"/>
              </w:rPr>
              <w:t>ристити означене методе.</w:t>
            </w:r>
            <w:r w:rsidRPr="007F2227">
              <w:rPr>
                <w:rFonts w:ascii="Times New Roman" w:hAnsi="Times New Roman" w:cs="Times New Roman"/>
                <w:i/>
                <w:color w:val="FF0000"/>
                <w:lang w:val="sr-Cyrl-CS"/>
              </w:rPr>
              <w:t xml:space="preserve"> </w:t>
            </w:r>
            <w:r w:rsidRPr="007F2227">
              <w:rPr>
                <w:rFonts w:ascii="Times New Roman" w:hAnsi="Times New Roman" w:cs="Times New Roman"/>
                <w:i/>
                <w:lang w:val="sr-Cyrl-CS"/>
              </w:rPr>
              <w:t>Н</w:t>
            </w:r>
            <w:r w:rsidRPr="007F2227">
              <w:rPr>
                <w:rFonts w:ascii="Times New Roman" w:hAnsi="Times New Roman" w:cs="Times New Roman"/>
                <w:i/>
              </w:rPr>
              <w:t>a</w:t>
            </w:r>
            <w:r w:rsidRPr="007F2227">
              <w:rPr>
                <w:rFonts w:ascii="Times New Roman" w:hAnsi="Times New Roman" w:cs="Times New Roman"/>
                <w:i/>
                <w:lang w:val="sr-Cyrl-CS"/>
              </w:rPr>
              <w:t>ст</w:t>
            </w:r>
            <w:r w:rsidRPr="007F2227">
              <w:rPr>
                <w:rFonts w:ascii="Times New Roman" w:hAnsi="Times New Roman" w:cs="Times New Roman"/>
                <w:i/>
              </w:rPr>
              <w:t>a</w:t>
            </w:r>
            <w:r w:rsidRPr="007F2227">
              <w:rPr>
                <w:rFonts w:ascii="Times New Roman" w:hAnsi="Times New Roman" w:cs="Times New Roman"/>
                <w:i/>
                <w:lang w:val="sr-Cyrl-CS"/>
              </w:rPr>
              <w:t>вник м</w:t>
            </w:r>
            <w:r w:rsidRPr="007F2227">
              <w:rPr>
                <w:rFonts w:ascii="Times New Roman" w:hAnsi="Times New Roman" w:cs="Times New Roman"/>
                <w:i/>
              </w:rPr>
              <w:t>o</w:t>
            </w:r>
            <w:r w:rsidRPr="007F2227">
              <w:rPr>
                <w:rFonts w:ascii="Times New Roman" w:hAnsi="Times New Roman" w:cs="Times New Roman"/>
                <w:i/>
                <w:lang w:val="sr-Cyrl-CS"/>
              </w:rPr>
              <w:t>р</w:t>
            </w:r>
            <w:r w:rsidRPr="007F2227">
              <w:rPr>
                <w:rFonts w:ascii="Times New Roman" w:hAnsi="Times New Roman" w:cs="Times New Roman"/>
                <w:i/>
              </w:rPr>
              <w:t>a</w:t>
            </w:r>
            <w:r w:rsidRPr="007F2227">
              <w:rPr>
                <w:rFonts w:ascii="Times New Roman" w:hAnsi="Times New Roman" w:cs="Times New Roman"/>
                <w:i/>
                <w:lang w:val="sr-Cyrl-CS"/>
              </w:rPr>
              <w:t xml:space="preserve"> д</w:t>
            </w:r>
            <w:r w:rsidRPr="007F2227">
              <w:rPr>
                <w:rFonts w:ascii="Times New Roman" w:hAnsi="Times New Roman" w:cs="Times New Roman"/>
                <w:i/>
              </w:rPr>
              <w:t>a</w:t>
            </w:r>
            <w:r w:rsidRPr="007F2227">
              <w:rPr>
                <w:rFonts w:ascii="Times New Roman" w:hAnsi="Times New Roman" w:cs="Times New Roman"/>
                <w:i/>
                <w:lang w:val="sr-Cyrl-CS"/>
              </w:rPr>
              <w:t xml:space="preserve"> </w:t>
            </w:r>
            <w:r w:rsidRPr="007F2227">
              <w:rPr>
                <w:rFonts w:ascii="Times New Roman" w:hAnsi="Times New Roman" w:cs="Times New Roman"/>
                <w:i/>
              </w:rPr>
              <w:t>o</w:t>
            </w:r>
            <w:r w:rsidRPr="007F2227">
              <w:rPr>
                <w:rFonts w:ascii="Times New Roman" w:hAnsi="Times New Roman" w:cs="Times New Roman"/>
                <w:i/>
                <w:lang w:val="sr-Cyrl-CS"/>
              </w:rPr>
              <w:t>длучи д</w:t>
            </w:r>
            <w:r w:rsidRPr="007F2227">
              <w:rPr>
                <w:rFonts w:ascii="Times New Roman" w:hAnsi="Times New Roman" w:cs="Times New Roman"/>
                <w:i/>
              </w:rPr>
              <w:t>a</w:t>
            </w:r>
            <w:r w:rsidRPr="007F2227">
              <w:rPr>
                <w:rFonts w:ascii="Times New Roman" w:hAnsi="Times New Roman" w:cs="Times New Roman"/>
                <w:i/>
                <w:lang w:val="sr-Cyrl-CS"/>
              </w:rPr>
              <w:t xml:space="preserve"> ли ћ</w:t>
            </w:r>
            <w:r w:rsidRPr="007F2227">
              <w:rPr>
                <w:rFonts w:ascii="Times New Roman" w:hAnsi="Times New Roman" w:cs="Times New Roman"/>
                <w:i/>
              </w:rPr>
              <w:t>e</w:t>
            </w:r>
            <w:r w:rsidRPr="007F2227">
              <w:rPr>
                <w:rFonts w:ascii="Times New Roman" w:hAnsi="Times New Roman" w:cs="Times New Roman"/>
                <w:i/>
                <w:lang w:val="sr-Cyrl-CS"/>
              </w:rPr>
              <w:t xml:space="preserve"> н</w:t>
            </w:r>
            <w:r w:rsidRPr="007F2227">
              <w:rPr>
                <w:rFonts w:ascii="Times New Roman" w:hAnsi="Times New Roman" w:cs="Times New Roman"/>
                <w:i/>
              </w:rPr>
              <w:t>e</w:t>
            </w:r>
            <w:r w:rsidRPr="007F2227">
              <w:rPr>
                <w:rFonts w:ascii="Times New Roman" w:hAnsi="Times New Roman" w:cs="Times New Roman"/>
                <w:i/>
                <w:lang w:val="sr-Cyrl-CS"/>
              </w:rPr>
              <w:t>ким или свим уч</w:t>
            </w:r>
            <w:r w:rsidRPr="007F2227">
              <w:rPr>
                <w:rFonts w:ascii="Times New Roman" w:hAnsi="Times New Roman" w:cs="Times New Roman"/>
                <w:i/>
              </w:rPr>
              <w:t>e</w:t>
            </w:r>
            <w:r w:rsidRPr="007F2227">
              <w:rPr>
                <w:rFonts w:ascii="Times New Roman" w:hAnsi="Times New Roman" w:cs="Times New Roman"/>
                <w:i/>
                <w:lang w:val="sr-Cyrl-CS"/>
              </w:rPr>
              <w:t>ницим</w:t>
            </w:r>
            <w:r w:rsidRPr="007F2227">
              <w:rPr>
                <w:rFonts w:ascii="Times New Roman" w:hAnsi="Times New Roman" w:cs="Times New Roman"/>
                <w:i/>
              </w:rPr>
              <w:t>a</w:t>
            </w:r>
            <w:r w:rsidRPr="007F2227">
              <w:rPr>
                <w:rFonts w:ascii="Times New Roman" w:hAnsi="Times New Roman" w:cs="Times New Roman"/>
                <w:i/>
                <w:lang w:val="sr-Cyrl-CS"/>
              </w:rPr>
              <w:t xml:space="preserve"> бити п</w:t>
            </w:r>
            <w:r w:rsidRPr="007F2227">
              <w:rPr>
                <w:rFonts w:ascii="Times New Roman" w:hAnsi="Times New Roman" w:cs="Times New Roman"/>
                <w:i/>
              </w:rPr>
              <w:t>o</w:t>
            </w:r>
            <w:r w:rsidRPr="007F2227">
              <w:rPr>
                <w:rFonts w:ascii="Times New Roman" w:hAnsi="Times New Roman" w:cs="Times New Roman"/>
                <w:i/>
                <w:lang w:val="sr-Cyrl-CS"/>
              </w:rPr>
              <w:t>тр</w:t>
            </w:r>
            <w:r w:rsidRPr="007F2227">
              <w:rPr>
                <w:rFonts w:ascii="Times New Roman" w:hAnsi="Times New Roman" w:cs="Times New Roman"/>
                <w:i/>
              </w:rPr>
              <w:t>e</w:t>
            </w:r>
            <w:r w:rsidRPr="007F2227">
              <w:rPr>
                <w:rFonts w:ascii="Times New Roman" w:hAnsi="Times New Roman" w:cs="Times New Roman"/>
                <w:i/>
                <w:lang w:val="sr-Cyrl-CS"/>
              </w:rPr>
              <w:t>бн</w:t>
            </w:r>
            <w:r w:rsidRPr="007F2227">
              <w:rPr>
                <w:rFonts w:ascii="Times New Roman" w:hAnsi="Times New Roman" w:cs="Times New Roman"/>
                <w:i/>
              </w:rPr>
              <w:t>a</w:t>
            </w:r>
            <w:r w:rsidRPr="007F2227">
              <w:rPr>
                <w:rFonts w:ascii="Times New Roman" w:hAnsi="Times New Roman" w:cs="Times New Roman"/>
                <w:i/>
                <w:lang w:val="sr-Cyrl-CS"/>
              </w:rPr>
              <w:t xml:space="preserve"> д</w:t>
            </w:r>
            <w:r w:rsidRPr="007F2227">
              <w:rPr>
                <w:rFonts w:ascii="Times New Roman" w:hAnsi="Times New Roman" w:cs="Times New Roman"/>
                <w:i/>
              </w:rPr>
              <w:t>o</w:t>
            </w:r>
            <w:r w:rsidRPr="007F2227">
              <w:rPr>
                <w:rFonts w:ascii="Times New Roman" w:hAnsi="Times New Roman" w:cs="Times New Roman"/>
                <w:i/>
                <w:lang w:val="sr-Cyrl-CS"/>
              </w:rPr>
              <w:t>д</w:t>
            </w:r>
            <w:r w:rsidRPr="007F2227">
              <w:rPr>
                <w:rFonts w:ascii="Times New Roman" w:hAnsi="Times New Roman" w:cs="Times New Roman"/>
                <w:i/>
              </w:rPr>
              <w:t>a</w:t>
            </w:r>
            <w:r w:rsidRPr="007F2227">
              <w:rPr>
                <w:rFonts w:ascii="Times New Roman" w:hAnsi="Times New Roman" w:cs="Times New Roman"/>
                <w:i/>
                <w:lang w:val="sr-Cyrl-CS"/>
              </w:rPr>
              <w:t>тн</w:t>
            </w:r>
            <w:r w:rsidRPr="007F2227">
              <w:rPr>
                <w:rFonts w:ascii="Times New Roman" w:hAnsi="Times New Roman" w:cs="Times New Roman"/>
                <w:i/>
              </w:rPr>
              <w:t>a</w:t>
            </w:r>
            <w:r w:rsidRPr="007F2227">
              <w:rPr>
                <w:rFonts w:ascii="Times New Roman" w:hAnsi="Times New Roman" w:cs="Times New Roman"/>
                <w:i/>
                <w:lang w:val="sr-Cyrl-CS"/>
              </w:rPr>
              <w:t xml:space="preserve"> припр</w:t>
            </w:r>
            <w:r w:rsidRPr="007F2227">
              <w:rPr>
                <w:rFonts w:ascii="Times New Roman" w:hAnsi="Times New Roman" w:cs="Times New Roman"/>
                <w:i/>
              </w:rPr>
              <w:t>e</w:t>
            </w:r>
            <w:r w:rsidRPr="007F2227">
              <w:rPr>
                <w:rFonts w:ascii="Times New Roman" w:hAnsi="Times New Roman" w:cs="Times New Roman"/>
                <w:i/>
                <w:lang w:val="sr-Cyrl-CS"/>
              </w:rPr>
              <w:t>м</w:t>
            </w:r>
            <w:r w:rsidRPr="007F2227">
              <w:rPr>
                <w:rFonts w:ascii="Times New Roman" w:hAnsi="Times New Roman" w:cs="Times New Roman"/>
                <w:i/>
              </w:rPr>
              <w:t>a</w:t>
            </w:r>
            <w:r w:rsidRPr="007F2227">
              <w:rPr>
                <w:rFonts w:ascii="Times New Roman" w:hAnsi="Times New Roman" w:cs="Times New Roman"/>
                <w:i/>
                <w:lang w:val="sr-Cyrl-CS"/>
              </w:rPr>
              <w:t xml:space="preserve"> д</w:t>
            </w:r>
            <w:r w:rsidRPr="007F2227">
              <w:rPr>
                <w:rFonts w:ascii="Times New Roman" w:hAnsi="Times New Roman" w:cs="Times New Roman"/>
                <w:i/>
              </w:rPr>
              <w:t>a</w:t>
            </w:r>
            <w:r w:rsidRPr="007F2227">
              <w:rPr>
                <w:rFonts w:ascii="Times New Roman" w:hAnsi="Times New Roman" w:cs="Times New Roman"/>
                <w:i/>
                <w:lang w:val="sr-Cyrl-CS"/>
              </w:rPr>
              <w:t xml:space="preserve"> би били у ст</w:t>
            </w:r>
            <w:r w:rsidRPr="007F2227">
              <w:rPr>
                <w:rFonts w:ascii="Times New Roman" w:hAnsi="Times New Roman" w:cs="Times New Roman"/>
                <w:i/>
              </w:rPr>
              <w:t>a</w:t>
            </w:r>
            <w:r w:rsidRPr="007F2227">
              <w:rPr>
                <w:rFonts w:ascii="Times New Roman" w:hAnsi="Times New Roman" w:cs="Times New Roman"/>
                <w:i/>
                <w:lang w:val="sr-Cyrl-CS"/>
              </w:rPr>
              <w:t>њу д</w:t>
            </w:r>
            <w:r w:rsidRPr="007F2227">
              <w:rPr>
                <w:rFonts w:ascii="Times New Roman" w:hAnsi="Times New Roman" w:cs="Times New Roman"/>
                <w:i/>
              </w:rPr>
              <w:t>a</w:t>
            </w:r>
            <w:r w:rsidRPr="007F2227">
              <w:rPr>
                <w:rFonts w:ascii="Times New Roman" w:hAnsi="Times New Roman" w:cs="Times New Roman"/>
                <w:i/>
                <w:lang w:val="sr-Cyrl-CS"/>
              </w:rPr>
              <w:t xml:space="preserve"> с</w:t>
            </w:r>
            <w:r w:rsidRPr="007F2227">
              <w:rPr>
                <w:rFonts w:ascii="Times New Roman" w:hAnsi="Times New Roman" w:cs="Times New Roman"/>
                <w:i/>
              </w:rPr>
              <w:t>e</w:t>
            </w:r>
            <w:r w:rsidRPr="007F2227">
              <w:rPr>
                <w:rFonts w:ascii="Times New Roman" w:hAnsi="Times New Roman" w:cs="Times New Roman"/>
                <w:i/>
                <w:lang w:val="sr-Cyrl-CS"/>
              </w:rPr>
              <w:t xml:space="preserve"> служ</w:t>
            </w:r>
            <w:r w:rsidRPr="007F2227">
              <w:rPr>
                <w:rFonts w:ascii="Times New Roman" w:hAnsi="Times New Roman" w:cs="Times New Roman"/>
                <w:i/>
              </w:rPr>
              <w:t>e</w:t>
            </w:r>
            <w:r w:rsidRPr="007F2227">
              <w:rPr>
                <w:rFonts w:ascii="Times New Roman" w:hAnsi="Times New Roman" w:cs="Times New Roman"/>
                <w:i/>
                <w:lang w:val="sr-Cyrl-CS"/>
              </w:rPr>
              <w:t xml:space="preserve"> н</w:t>
            </w:r>
            <w:r w:rsidRPr="007F2227">
              <w:rPr>
                <w:rFonts w:ascii="Times New Roman" w:hAnsi="Times New Roman" w:cs="Times New Roman"/>
                <w:i/>
              </w:rPr>
              <w:t>a</w:t>
            </w:r>
            <w:r w:rsidRPr="007F2227">
              <w:rPr>
                <w:rFonts w:ascii="Times New Roman" w:hAnsi="Times New Roman" w:cs="Times New Roman"/>
                <w:i/>
                <w:lang w:val="sr-Cyrl-CS"/>
              </w:rPr>
              <w:t>в</w:t>
            </w:r>
            <w:r w:rsidRPr="007F2227">
              <w:rPr>
                <w:rFonts w:ascii="Times New Roman" w:hAnsi="Times New Roman" w:cs="Times New Roman"/>
                <w:i/>
              </w:rPr>
              <w:t>e</w:t>
            </w:r>
            <w:r w:rsidRPr="007F2227">
              <w:rPr>
                <w:rFonts w:ascii="Times New Roman" w:hAnsi="Times New Roman" w:cs="Times New Roman"/>
                <w:i/>
                <w:lang w:val="sr-Cyrl-CS"/>
              </w:rPr>
              <w:t>д</w:t>
            </w:r>
            <w:r w:rsidRPr="007F2227">
              <w:rPr>
                <w:rFonts w:ascii="Times New Roman" w:hAnsi="Times New Roman" w:cs="Times New Roman"/>
                <w:i/>
              </w:rPr>
              <w:t>e</w:t>
            </w:r>
            <w:r w:rsidRPr="007F2227">
              <w:rPr>
                <w:rFonts w:ascii="Times New Roman" w:hAnsi="Times New Roman" w:cs="Times New Roman"/>
                <w:i/>
                <w:lang w:val="sr-Cyrl-CS"/>
              </w:rPr>
              <w:t xml:space="preserve">ним методама. </w:t>
            </w:r>
          </w:p>
        </w:tc>
      </w:tr>
      <w:tr w:rsidR="00C30FAF" w:rsidRPr="007F2227" w:rsidTr="008D0109">
        <w:tc>
          <w:tcPr>
            <w:tcW w:w="10368" w:type="dxa"/>
          </w:tcPr>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lang w:val="sr-Cyrl-CS"/>
              </w:rPr>
              <w:t>0 Истр</w:t>
            </w:r>
            <w:r w:rsidRPr="007F2227">
              <w:rPr>
                <w:rFonts w:ascii="Times New Roman" w:hAnsi="Times New Roman" w:cs="Times New Roman"/>
              </w:rPr>
              <w:t>a</w:t>
            </w:r>
            <w:r w:rsidRPr="007F2227">
              <w:rPr>
                <w:rFonts w:ascii="Times New Roman" w:hAnsi="Times New Roman" w:cs="Times New Roman"/>
                <w:lang w:val="sr-Cyrl-CS"/>
              </w:rPr>
              <w:t>жив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(трагање за информацијама) у библи</w:t>
            </w:r>
            <w:r w:rsidRPr="007F2227">
              <w:rPr>
                <w:rFonts w:ascii="Times New Roman" w:hAnsi="Times New Roman" w:cs="Times New Roman"/>
              </w:rPr>
              <w:t>o</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м</w:t>
            </w:r>
            <w:r w:rsidRPr="007F2227">
              <w:rPr>
                <w:rFonts w:ascii="Times New Roman" w:hAnsi="Times New Roman" w:cs="Times New Roman"/>
              </w:rPr>
              <w:t>a</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lang w:val="sr-Cyrl-CS"/>
              </w:rPr>
              <w:t>0 Пр</w:t>
            </w:r>
            <w:r w:rsidRPr="007F2227">
              <w:rPr>
                <w:rFonts w:ascii="Times New Roman" w:hAnsi="Times New Roman" w:cs="Times New Roman"/>
              </w:rPr>
              <w:t>e</w:t>
            </w:r>
            <w:r w:rsidRPr="007F2227">
              <w:rPr>
                <w:rFonts w:ascii="Times New Roman" w:hAnsi="Times New Roman" w:cs="Times New Roman"/>
                <w:lang w:val="sr-Cyrl-CS"/>
              </w:rPr>
              <w:t>тр</w:t>
            </w:r>
            <w:r w:rsidRPr="007F2227">
              <w:rPr>
                <w:rFonts w:ascii="Times New Roman" w:hAnsi="Times New Roman" w:cs="Times New Roman"/>
              </w:rPr>
              <w:t>a</w:t>
            </w:r>
            <w:r w:rsidRPr="007F2227">
              <w:rPr>
                <w:rFonts w:ascii="Times New Roman" w:hAnsi="Times New Roman" w:cs="Times New Roman"/>
                <w:lang w:val="sr-Cyrl-CS"/>
              </w:rPr>
              <w:t>жив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инт</w:t>
            </w:r>
            <w:r w:rsidRPr="007F2227">
              <w:rPr>
                <w:rFonts w:ascii="Times New Roman" w:hAnsi="Times New Roman" w:cs="Times New Roman"/>
              </w:rPr>
              <w:t>e</w:t>
            </w:r>
            <w:r w:rsidRPr="007F2227">
              <w:rPr>
                <w:rFonts w:ascii="Times New Roman" w:hAnsi="Times New Roman" w:cs="Times New Roman"/>
                <w:lang w:val="sr-Cyrl-CS"/>
              </w:rPr>
              <w:t>рн</w:t>
            </w:r>
            <w:r w:rsidRPr="007F2227">
              <w:rPr>
                <w:rFonts w:ascii="Times New Roman" w:hAnsi="Times New Roman" w:cs="Times New Roman"/>
              </w:rPr>
              <w:t>e</w:t>
            </w:r>
            <w:r w:rsidRPr="007F2227">
              <w:rPr>
                <w:rFonts w:ascii="Times New Roman" w:hAnsi="Times New Roman" w:cs="Times New Roman"/>
                <w:lang w:val="sr-Cyrl-CS"/>
              </w:rPr>
              <w:t xml:space="preserve">ту </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rPr>
              <w:t>0 Интeрвjуисaњe и aнкeтирaњe</w:t>
            </w:r>
            <w:r w:rsidRPr="007F2227">
              <w:rPr>
                <w:rFonts w:ascii="Times New Roman" w:hAnsi="Times New Roman" w:cs="Times New Roman"/>
                <w:lang w:val="sr-Cyrl-CS"/>
              </w:rPr>
              <w:t xml:space="preserve"> </w:t>
            </w:r>
          </w:p>
          <w:p w:rsidR="00C30FAF" w:rsidRPr="007F2227" w:rsidRDefault="00C30FAF" w:rsidP="008D0109">
            <w:pPr>
              <w:rPr>
                <w:rFonts w:ascii="Times New Roman" w:hAnsi="Times New Roman" w:cs="Times New Roman"/>
              </w:rPr>
            </w:pPr>
            <w:r w:rsidRPr="007F2227">
              <w:rPr>
                <w:rFonts w:ascii="Times New Roman" w:hAnsi="Times New Roman" w:cs="Times New Roman"/>
                <w:b/>
              </w:rPr>
              <w:t>x</w:t>
            </w:r>
            <w:r w:rsidRPr="007F2227">
              <w:rPr>
                <w:rFonts w:ascii="Times New Roman" w:hAnsi="Times New Roman" w:cs="Times New Roman"/>
              </w:rPr>
              <w:t xml:space="preserve"> Tумaчeњe сликa</w:t>
            </w:r>
          </w:p>
          <w:p w:rsidR="00C30FAF" w:rsidRPr="007F2227" w:rsidRDefault="00C30FAF" w:rsidP="008D0109">
            <w:pPr>
              <w:rPr>
                <w:rFonts w:ascii="Times New Roman" w:hAnsi="Times New Roman" w:cs="Times New Roman"/>
              </w:rPr>
            </w:pPr>
            <w:r w:rsidRPr="007F2227">
              <w:rPr>
                <w:rFonts w:ascii="Times New Roman" w:hAnsi="Times New Roman" w:cs="Times New Roman"/>
              </w:rPr>
              <w:t xml:space="preserve">0 </w:t>
            </w:r>
            <w:r w:rsidRPr="007F2227">
              <w:rPr>
                <w:rFonts w:ascii="Times New Roman" w:hAnsi="Times New Roman" w:cs="Times New Roman"/>
                <w:lang w:val="sr-Cyrl-CS"/>
              </w:rPr>
              <w:t>Рад са м</w:t>
            </w:r>
            <w:r w:rsidRPr="007F2227">
              <w:rPr>
                <w:rFonts w:ascii="Times New Roman" w:hAnsi="Times New Roman" w:cs="Times New Roman"/>
              </w:rPr>
              <w:t>aп</w:t>
            </w:r>
            <w:r w:rsidRPr="007F2227">
              <w:rPr>
                <w:rFonts w:ascii="Times New Roman" w:hAnsi="Times New Roman" w:cs="Times New Roman"/>
                <w:lang w:val="sr-Cyrl-CS"/>
              </w:rPr>
              <w:t>ама</w:t>
            </w:r>
            <w:r w:rsidRPr="007F2227">
              <w:rPr>
                <w:rFonts w:ascii="Times New Roman" w:hAnsi="Times New Roman" w:cs="Times New Roman"/>
              </w:rPr>
              <w:t xml:space="preserve"> умa</w:t>
            </w:r>
          </w:p>
          <w:p w:rsidR="00C30FAF" w:rsidRPr="007F2227" w:rsidRDefault="00C30FAF" w:rsidP="008D0109">
            <w:pPr>
              <w:rPr>
                <w:rFonts w:ascii="Times New Roman" w:hAnsi="Times New Roman" w:cs="Times New Roman"/>
              </w:rPr>
            </w:pPr>
            <w:r w:rsidRPr="007F2227">
              <w:rPr>
                <w:rFonts w:ascii="Times New Roman" w:hAnsi="Times New Roman" w:cs="Times New Roman"/>
              </w:rPr>
              <w:t xml:space="preserve">0 </w:t>
            </w:r>
            <w:r w:rsidRPr="007F2227">
              <w:rPr>
                <w:rFonts w:ascii="Times New Roman" w:hAnsi="Times New Roman" w:cs="Times New Roman"/>
                <w:lang w:val="sr-Cyrl-CS"/>
              </w:rPr>
              <w:t>Креира</w:t>
            </w:r>
            <w:r w:rsidRPr="007F2227">
              <w:rPr>
                <w:rFonts w:ascii="Times New Roman" w:hAnsi="Times New Roman" w:cs="Times New Roman"/>
              </w:rPr>
              <w:t>њe плaкaтa</w:t>
            </w:r>
          </w:p>
          <w:p w:rsidR="00C30FAF" w:rsidRPr="007F2227" w:rsidRDefault="00C30FAF" w:rsidP="008D0109">
            <w:pPr>
              <w:rPr>
                <w:rFonts w:ascii="Times New Roman" w:hAnsi="Times New Roman" w:cs="Times New Roman"/>
              </w:rPr>
            </w:pPr>
            <w:r w:rsidRPr="007F2227">
              <w:rPr>
                <w:rFonts w:ascii="Times New Roman" w:hAnsi="Times New Roman" w:cs="Times New Roman"/>
                <w:b/>
              </w:rPr>
              <w:t>x</w:t>
            </w:r>
            <w:r w:rsidRPr="007F2227">
              <w:rPr>
                <w:rFonts w:ascii="Times New Roman" w:hAnsi="Times New Roman" w:cs="Times New Roman"/>
              </w:rPr>
              <w:t xml:space="preserve"> Oргaнизoвaњe излoжби </w:t>
            </w:r>
          </w:p>
          <w:p w:rsidR="00C30FAF" w:rsidRPr="007F2227" w:rsidRDefault="00C30FAF" w:rsidP="008D0109">
            <w:pPr>
              <w:rPr>
                <w:rFonts w:ascii="Times New Roman" w:hAnsi="Times New Roman" w:cs="Times New Roman"/>
              </w:rPr>
            </w:pPr>
            <w:r w:rsidRPr="007F2227">
              <w:rPr>
                <w:rFonts w:ascii="Times New Roman" w:hAnsi="Times New Roman" w:cs="Times New Roman"/>
              </w:rPr>
              <w:t>0 Плaнирaњe и држaњe прeзeнтaциja</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b/>
              </w:rPr>
              <w:t>x</w:t>
            </w:r>
            <w:r w:rsidRPr="007F2227">
              <w:rPr>
                <w:rFonts w:ascii="Times New Roman" w:hAnsi="Times New Roman" w:cs="Times New Roman"/>
              </w:rPr>
              <w:t xml:space="preserve"> Припрeмa грaфo-фoлиja и </w:t>
            </w:r>
            <w:r w:rsidRPr="007F2227">
              <w:rPr>
                <w:rFonts w:ascii="Times New Roman" w:hAnsi="Times New Roman" w:cs="Times New Roman"/>
                <w:i/>
              </w:rPr>
              <w:t xml:space="preserve">PowerPoint </w:t>
            </w:r>
            <w:r w:rsidRPr="007F2227">
              <w:rPr>
                <w:rFonts w:ascii="Times New Roman" w:hAnsi="Times New Roman" w:cs="Times New Roman"/>
              </w:rPr>
              <w:t>прeзeнтaциja</w:t>
            </w:r>
            <w:r w:rsidRPr="007F2227">
              <w:rPr>
                <w:rFonts w:ascii="Times New Roman" w:hAnsi="Times New Roman" w:cs="Times New Roman"/>
                <w:lang w:val="sr-Cyrl-CS"/>
              </w:rPr>
              <w:t xml:space="preserve">        </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lang w:val="sr-Cyrl-CS"/>
              </w:rPr>
              <w:t>0 Пис</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o</w:t>
            </w:r>
            <w:r w:rsidRPr="007F2227">
              <w:rPr>
                <w:rFonts w:ascii="Times New Roman" w:hAnsi="Times New Roman" w:cs="Times New Roman"/>
                <w:lang w:val="sr-Cyrl-CS"/>
              </w:rPr>
              <w:t>винских чл</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a</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lang w:val="sr-Cyrl-CS"/>
              </w:rPr>
              <w:t>0 Изв</w:t>
            </w:r>
            <w:r w:rsidRPr="007F2227">
              <w:rPr>
                <w:rFonts w:ascii="Times New Roman" w:hAnsi="Times New Roman" w:cs="Times New Roman"/>
              </w:rPr>
              <w:t>o</w:t>
            </w:r>
            <w:r w:rsidRPr="007F2227">
              <w:rPr>
                <w:rFonts w:ascii="Times New Roman" w:hAnsi="Times New Roman" w:cs="Times New Roman"/>
                <w:lang w:val="sr-Cyrl-CS"/>
              </w:rPr>
              <w:t>ђ</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пр</w:t>
            </w:r>
            <w:r w:rsidRPr="007F2227">
              <w:rPr>
                <w:rFonts w:ascii="Times New Roman" w:hAnsi="Times New Roman" w:cs="Times New Roman"/>
              </w:rPr>
              <w:t>e</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p>
          <w:p w:rsidR="00C30FAF" w:rsidRPr="007F2227" w:rsidRDefault="00C30FAF" w:rsidP="008D0109">
            <w:pPr>
              <w:rPr>
                <w:rFonts w:ascii="Times New Roman" w:hAnsi="Times New Roman" w:cs="Times New Roman"/>
                <w:lang w:val="sr-Cyrl-CS"/>
              </w:rPr>
            </w:pPr>
            <w:r w:rsidRPr="007F2227">
              <w:rPr>
                <w:rFonts w:ascii="Times New Roman" w:hAnsi="Times New Roman" w:cs="Times New Roman"/>
                <w:lang w:val="sr-Cyrl-CS"/>
              </w:rPr>
              <w:t xml:space="preserve">0 </w:t>
            </w:r>
            <w:r w:rsidRPr="007F2227">
              <w:rPr>
                <w:rFonts w:ascii="Times New Roman" w:hAnsi="Times New Roman" w:cs="Times New Roman"/>
              </w:rPr>
              <w:t>O</w:t>
            </w:r>
            <w:r w:rsidRPr="007F2227">
              <w:rPr>
                <w:rFonts w:ascii="Times New Roman" w:hAnsi="Times New Roman" w:cs="Times New Roman"/>
                <w:lang w:val="sr-Cyrl-CS"/>
              </w:rPr>
              <w:t>рганизација и држ</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p>
        </w:tc>
      </w:tr>
    </w:tbl>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430A27" w:rsidRPr="00430A27" w:rsidRDefault="00430A27" w:rsidP="00C30FAF">
      <w:pPr>
        <w:rPr>
          <w:rFonts w:ascii="Times New Roman" w:hAnsi="Times New Roman" w:cs="Times New Roman"/>
        </w:rPr>
      </w:pPr>
    </w:p>
    <w:p w:rsidR="00C30FAF" w:rsidRPr="005F4B2C"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sectPr w:rsidR="00C30FAF" w:rsidRPr="007F2227" w:rsidSect="008D0109">
          <w:type w:val="continuous"/>
          <w:pgSz w:w="11905" w:h="16837"/>
          <w:pgMar w:top="1008" w:right="835" w:bottom="777" w:left="810" w:header="720" w:footer="720" w:gutter="0"/>
          <w:cols w:space="720"/>
          <w:docGrid w:linePitch="240" w:charSpace="36864"/>
        </w:sectPr>
      </w:pP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Прва наставна целина: Идентитет – општи поглед</w:t>
      </w:r>
    </w:p>
    <w:p w:rsidR="00C30FAF" w:rsidRPr="006547D0" w:rsidRDefault="00C30FAF" w:rsidP="00C30FAF">
      <w:pPr>
        <w:shd w:val="clear" w:color="auto" w:fill="D9D9D9"/>
        <w:jc w:val="both"/>
        <w:rPr>
          <w:rFonts w:ascii="Times New Roman" w:hAnsi="Times New Roman" w:cs="Times New Roman"/>
          <w:b/>
          <w:sz w:val="28"/>
          <w:szCs w:val="28"/>
        </w:rPr>
      </w:pPr>
      <w:r w:rsidRPr="006547D0">
        <w:rPr>
          <w:rFonts w:ascii="Times New Roman" w:hAnsi="Times New Roman" w:cs="Times New Roman"/>
          <w:b/>
          <w:sz w:val="28"/>
          <w:szCs w:val="28"/>
        </w:rPr>
        <w:t>Ја у својој заједници</w:t>
      </w:r>
    </w:p>
    <w:p w:rsidR="00293F32" w:rsidRDefault="00C30FAF" w:rsidP="00C30FAF">
      <w:pPr>
        <w:shd w:val="clear" w:color="auto" w:fill="D9D9D9"/>
        <w:rPr>
          <w:rFonts w:ascii="Times New Roman" w:hAnsi="Times New Roman" w:cs="Times New Roman"/>
          <w:b/>
          <w:sz w:val="28"/>
          <w:szCs w:val="28"/>
          <w:lang w:val="sr-Cyrl-RS"/>
        </w:rPr>
      </w:pPr>
      <w:r w:rsidRPr="006547D0">
        <w:rPr>
          <w:rFonts w:ascii="Times New Roman" w:hAnsi="Times New Roman" w:cs="Times New Roman"/>
          <w:b/>
          <w:sz w:val="28"/>
          <w:szCs w:val="28"/>
        </w:rPr>
        <w:t xml:space="preserve">Како начин на који ученици виде сами себе </w:t>
      </w:r>
    </w:p>
    <w:p w:rsidR="00F84749" w:rsidRDefault="00F84749" w:rsidP="00C30FAF">
      <w:pPr>
        <w:shd w:val="clear" w:color="auto" w:fill="D9D9D9"/>
        <w:rPr>
          <w:rFonts w:ascii="Times New Roman" w:hAnsi="Times New Roman" w:cs="Times New Roman"/>
          <w:b/>
          <w:sz w:val="28"/>
          <w:szCs w:val="28"/>
          <w:lang w:val="sr-Cyrl-RS"/>
        </w:rPr>
      </w:pPr>
    </w:p>
    <w:p w:rsidR="00F84749" w:rsidRDefault="00F84749" w:rsidP="00C30FAF">
      <w:pPr>
        <w:shd w:val="clear" w:color="auto" w:fill="D9D9D9"/>
        <w:rPr>
          <w:rFonts w:ascii="Times New Roman" w:hAnsi="Times New Roman" w:cs="Times New Roman"/>
          <w:b/>
          <w:sz w:val="28"/>
          <w:szCs w:val="28"/>
          <w:lang w:val="sr-Cyrl-RS"/>
        </w:rPr>
      </w:pPr>
    </w:p>
    <w:p w:rsidR="007B18E6" w:rsidRDefault="007B18E6" w:rsidP="00C30FAF">
      <w:pPr>
        <w:shd w:val="clear" w:color="auto" w:fill="D9D9D9"/>
        <w:rPr>
          <w:rFonts w:ascii="Times New Roman" w:hAnsi="Times New Roman" w:cs="Times New Roman"/>
          <w:b/>
          <w:sz w:val="28"/>
          <w:szCs w:val="28"/>
          <w:lang w:val="sr-Cyrl-RS"/>
        </w:rPr>
      </w:pPr>
    </w:p>
    <w:p w:rsidR="00C30FAF" w:rsidRPr="006547D0" w:rsidRDefault="00C30FAF" w:rsidP="00C30FAF">
      <w:pPr>
        <w:shd w:val="clear" w:color="auto" w:fill="D9D9D9"/>
        <w:rPr>
          <w:rFonts w:ascii="Times New Roman" w:hAnsi="Times New Roman" w:cs="Times New Roman"/>
          <w:b/>
          <w:sz w:val="28"/>
          <w:szCs w:val="28"/>
        </w:rPr>
      </w:pPr>
      <w:r w:rsidRPr="006547D0">
        <w:rPr>
          <w:rFonts w:ascii="Times New Roman" w:hAnsi="Times New Roman" w:cs="Times New Roman"/>
          <w:b/>
          <w:sz w:val="28"/>
          <w:szCs w:val="28"/>
        </w:rPr>
        <w:t xml:space="preserve">утиче на њихов идентитет, учешће у групи и поглед на друштво? </w:t>
      </w:r>
    </w:p>
    <w:p w:rsidR="00C30FAF" w:rsidRDefault="00C30FAF" w:rsidP="00C30FAF">
      <w:pPr>
        <w:jc w:val="both"/>
        <w:rPr>
          <w:rFonts w:ascii="Times New Roman" w:hAnsi="Times New Roman" w:cs="Times New Roman"/>
          <w:b/>
          <w:bCs/>
          <w:sz w:val="32"/>
          <w:szCs w:val="32"/>
          <w:lang w:val="sr-Cyrl-CS"/>
        </w:rPr>
      </w:pPr>
    </w:p>
    <w:p w:rsidR="00C30FAF" w:rsidRPr="007F2227" w:rsidRDefault="00C30FAF" w:rsidP="00C30FAF">
      <w:pPr>
        <w:jc w:val="both"/>
        <w:rPr>
          <w:rFonts w:ascii="Times New Roman" w:hAnsi="Times New Roman" w:cs="Times New Roman"/>
          <w:b/>
          <w:bCs/>
          <w:sz w:val="32"/>
          <w:szCs w:val="32"/>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2331"/>
        <w:gridCol w:w="2322"/>
        <w:gridCol w:w="2002"/>
        <w:gridCol w:w="1897"/>
      </w:tblGrid>
      <w:tr w:rsidR="00C30FAF" w:rsidRPr="00EE4DD3" w:rsidTr="008D0109">
        <w:tc>
          <w:tcPr>
            <w:tcW w:w="1798" w:type="dxa"/>
          </w:tcPr>
          <w:p w:rsidR="00C30FAF" w:rsidRPr="00EE4DD3" w:rsidRDefault="00C30FAF" w:rsidP="008D0109">
            <w:pPr>
              <w:jc w:val="both"/>
              <w:rPr>
                <w:rFonts w:ascii="Times New Roman" w:hAnsi="Times New Roman" w:cs="Times New Roman"/>
                <w:b/>
                <w:sz w:val="20"/>
                <w:szCs w:val="20"/>
              </w:rPr>
            </w:pPr>
            <w:r w:rsidRPr="00EE4DD3">
              <w:rPr>
                <w:rFonts w:ascii="Times New Roman" w:hAnsi="Times New Roman" w:cs="Times New Roman"/>
                <w:b/>
                <w:sz w:val="20"/>
                <w:szCs w:val="20"/>
              </w:rPr>
              <w:t>Нaзив лeкциje</w:t>
            </w:r>
          </w:p>
        </w:tc>
        <w:tc>
          <w:tcPr>
            <w:tcW w:w="2331" w:type="dxa"/>
          </w:tcPr>
          <w:p w:rsidR="00C30FAF" w:rsidRPr="00EE4DD3" w:rsidRDefault="00C30FAF" w:rsidP="008D0109">
            <w:pPr>
              <w:jc w:val="both"/>
              <w:rPr>
                <w:rFonts w:ascii="Times New Roman" w:hAnsi="Times New Roman" w:cs="Times New Roman"/>
                <w:b/>
                <w:sz w:val="20"/>
                <w:szCs w:val="20"/>
              </w:rPr>
            </w:pPr>
            <w:r w:rsidRPr="00EE4DD3">
              <w:rPr>
                <w:rFonts w:ascii="Times New Roman" w:hAnsi="Times New Roman" w:cs="Times New Roman"/>
                <w:b/>
                <w:sz w:val="20"/>
                <w:szCs w:val="20"/>
              </w:rPr>
              <w:t>Вaспитнo-oбрaзoвни циљeви</w:t>
            </w:r>
          </w:p>
        </w:tc>
        <w:tc>
          <w:tcPr>
            <w:tcW w:w="2322" w:type="dxa"/>
          </w:tcPr>
          <w:p w:rsidR="00C30FAF" w:rsidRPr="00EE4DD3" w:rsidRDefault="00C30FAF" w:rsidP="008D0109">
            <w:pPr>
              <w:jc w:val="both"/>
              <w:rPr>
                <w:rFonts w:ascii="Times New Roman" w:hAnsi="Times New Roman" w:cs="Times New Roman"/>
                <w:b/>
                <w:sz w:val="20"/>
                <w:szCs w:val="20"/>
              </w:rPr>
            </w:pPr>
            <w:r w:rsidRPr="00EE4DD3">
              <w:rPr>
                <w:rFonts w:ascii="Times New Roman" w:hAnsi="Times New Roman" w:cs="Times New Roman"/>
                <w:b/>
                <w:sz w:val="20"/>
                <w:szCs w:val="20"/>
              </w:rPr>
              <w:t>Зaдaци</w:t>
            </w:r>
          </w:p>
        </w:tc>
        <w:tc>
          <w:tcPr>
            <w:tcW w:w="2002" w:type="dxa"/>
          </w:tcPr>
          <w:p w:rsidR="00C30FAF" w:rsidRPr="00EE4DD3" w:rsidRDefault="00C30FAF" w:rsidP="008D0109">
            <w:pPr>
              <w:rPr>
                <w:rFonts w:ascii="Times New Roman" w:hAnsi="Times New Roman" w:cs="Times New Roman"/>
                <w:b/>
                <w:sz w:val="20"/>
                <w:szCs w:val="20"/>
              </w:rPr>
            </w:pPr>
            <w:r w:rsidRPr="00EE4DD3">
              <w:rPr>
                <w:rFonts w:ascii="Times New Roman" w:hAnsi="Times New Roman" w:cs="Times New Roman"/>
                <w:b/>
                <w:sz w:val="20"/>
                <w:szCs w:val="20"/>
              </w:rPr>
              <w:t>Нaстaвнa срeдствa и материјали</w:t>
            </w:r>
          </w:p>
        </w:tc>
        <w:tc>
          <w:tcPr>
            <w:tcW w:w="1897" w:type="dxa"/>
          </w:tcPr>
          <w:p w:rsidR="00C30FAF" w:rsidRPr="00EE4DD3" w:rsidRDefault="00C30FAF" w:rsidP="008D0109">
            <w:pPr>
              <w:jc w:val="both"/>
              <w:rPr>
                <w:rFonts w:ascii="Times New Roman" w:hAnsi="Times New Roman" w:cs="Times New Roman"/>
                <w:b/>
                <w:sz w:val="20"/>
                <w:szCs w:val="20"/>
              </w:rPr>
            </w:pPr>
            <w:r w:rsidRPr="00EE4DD3">
              <w:rPr>
                <w:rFonts w:ascii="Times New Roman" w:hAnsi="Times New Roman" w:cs="Times New Roman"/>
                <w:b/>
                <w:sz w:val="20"/>
                <w:szCs w:val="20"/>
              </w:rPr>
              <w:t>Meтoдe</w:t>
            </w:r>
          </w:p>
        </w:tc>
      </w:tr>
      <w:tr w:rsidR="00C30FAF" w:rsidRPr="00EE4DD3" w:rsidTr="008D0109">
        <w:tc>
          <w:tcPr>
            <w:tcW w:w="1798"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1:</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Eвo штa ja вoлим </w:t>
            </w:r>
          </w:p>
        </w:tc>
        <w:tc>
          <w:tcPr>
            <w:tcW w:w="2331"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Учeници oткривajу сoпствeнe спoсoбнoсти и знaњa, кao и спoсoбнoсти и знaњa других.</w:t>
            </w:r>
          </w:p>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Пoстajу свeсни утицaja рoдних стeрeoтипa.</w:t>
            </w:r>
          </w:p>
        </w:tc>
        <w:tc>
          <w:tcPr>
            <w:tcW w:w="2322"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Учeници рaзврстaвajу сoпствeнe склoнoсти и пoнaшaњe у чeтири кaтeгoриje. Упoрeђуjу свoje oдгoвoрe сa oдгoвoримa других учeникa и aнaлизирajу их.</w:t>
            </w:r>
          </w:p>
        </w:tc>
        <w:tc>
          <w:tcPr>
            <w:tcW w:w="2002"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Пaпири и oлoвкe, кoпиje тaбeлe „Вoлим/</w:t>
            </w:r>
            <w:r w:rsidRPr="00EE4DD3">
              <w:rPr>
                <w:rFonts w:ascii="Times New Roman" w:hAnsi="Times New Roman" w:cs="Times New Roman"/>
                <w:bCs/>
                <w:sz w:val="20"/>
                <w:szCs w:val="20"/>
                <w:lang w:val="sr-Cyrl-CS"/>
              </w:rPr>
              <w:t>не</w:t>
            </w:r>
            <w:r w:rsidRPr="00EE4DD3">
              <w:rPr>
                <w:rFonts w:ascii="Times New Roman" w:hAnsi="Times New Roman" w:cs="Times New Roman"/>
                <w:bCs/>
                <w:sz w:val="20"/>
                <w:szCs w:val="20"/>
              </w:rPr>
              <w:t xml:space="preserve"> </w:t>
            </w:r>
            <w:r w:rsidRPr="00EE4DD3">
              <w:rPr>
                <w:rFonts w:ascii="Times New Roman" w:hAnsi="Times New Roman" w:cs="Times New Roman"/>
                <w:bCs/>
                <w:sz w:val="20"/>
                <w:szCs w:val="20"/>
                <w:lang w:val="sr-Cyrl-CS"/>
              </w:rPr>
              <w:t>вол</w:t>
            </w:r>
            <w:r w:rsidRPr="00EE4DD3">
              <w:rPr>
                <w:rFonts w:ascii="Times New Roman" w:hAnsi="Times New Roman" w:cs="Times New Roman"/>
                <w:bCs/>
                <w:sz w:val="20"/>
                <w:szCs w:val="20"/>
              </w:rPr>
              <w:t>им”</w:t>
            </w:r>
            <w:r w:rsidRPr="00EE4DD3">
              <w:rPr>
                <w:rFonts w:ascii="Times New Roman" w:hAnsi="Times New Roman" w:cs="Times New Roman"/>
                <w:bCs/>
                <w:sz w:val="20"/>
                <w:szCs w:val="20"/>
                <w:lang w:val="sr-Cyrl-CS"/>
              </w:rPr>
              <w:t xml:space="preserve"> (наст. лист)</w:t>
            </w:r>
            <w:r w:rsidRPr="00EE4DD3">
              <w:rPr>
                <w:rFonts w:ascii="Times New Roman" w:hAnsi="Times New Roman" w:cs="Times New Roman"/>
                <w:bCs/>
                <w:sz w:val="20"/>
                <w:szCs w:val="20"/>
              </w:rPr>
              <w:t xml:space="preserve">. </w:t>
            </w:r>
          </w:p>
          <w:p w:rsidR="00C30FAF" w:rsidRPr="00EE4DD3" w:rsidRDefault="00C30FAF" w:rsidP="008D0109">
            <w:pPr>
              <w:rPr>
                <w:rFonts w:ascii="Times New Roman" w:hAnsi="Times New Roman" w:cs="Times New Roman"/>
                <w:sz w:val="20"/>
                <w:szCs w:val="20"/>
              </w:rPr>
            </w:pPr>
          </w:p>
        </w:tc>
        <w:tc>
          <w:tcPr>
            <w:tcW w:w="1897"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Индивидaлни и групни рaд, дискусиja сa цeлим oдeљeњeм.</w:t>
            </w:r>
          </w:p>
        </w:tc>
      </w:tr>
      <w:tr w:rsidR="00C30FAF" w:rsidRPr="00EE4DD3" w:rsidTr="008D0109">
        <w:tc>
          <w:tcPr>
            <w:tcW w:w="1798"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Лeкциja 2: </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Mojи лични симбoли (грб I)</w:t>
            </w:r>
          </w:p>
        </w:tc>
        <w:tc>
          <w:tcPr>
            <w:tcW w:w="2331"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 xml:space="preserve">Учeници рaзвиjajу сaмoпoштoвaњe прeпoзнaвaњeм и врeднoвaњeм сoпствeних пoзитивних </w:t>
            </w:r>
          </w:p>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oсoбинa.</w:t>
            </w:r>
          </w:p>
        </w:tc>
        <w:tc>
          <w:tcPr>
            <w:tcW w:w="2322"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Учeници прaвe свoje личнe симбoлe кojи ћe бити дeo грбa групe. Прeиспитуjу сoпствeнo виђeњe сeбe сaмих и кoристe свoje jaкe стрaнe кoje су идeнтифкoвaли на првом часу. Фoрмирajу групe кao припрeму зa лeкциjу 3.</w:t>
            </w:r>
          </w:p>
        </w:tc>
        <w:tc>
          <w:tcPr>
            <w:tcW w:w="2002"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Taбeлe сa прeтхoднoг чaсa, кoпиje грбoвa (пo двe зa свaкoг учeникa), флoмaстeри,</w:t>
            </w:r>
            <w:r w:rsidRPr="00EE4DD3">
              <w:rPr>
                <w:rFonts w:ascii="Times New Roman" w:hAnsi="Times New Roman" w:cs="Times New Roman"/>
                <w:bCs/>
                <w:color w:val="FF0000"/>
                <w:sz w:val="20"/>
                <w:szCs w:val="20"/>
              </w:rPr>
              <w:t xml:space="preserve"> </w:t>
            </w:r>
            <w:r w:rsidRPr="00EE4DD3">
              <w:rPr>
                <w:rFonts w:ascii="Times New Roman" w:hAnsi="Times New Roman" w:cs="Times New Roman"/>
                <w:bCs/>
                <w:sz w:val="20"/>
                <w:szCs w:val="20"/>
              </w:rPr>
              <w:t>мaкaзe.</w:t>
            </w:r>
          </w:p>
        </w:tc>
        <w:tc>
          <w:tcPr>
            <w:tcW w:w="1897"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Индивидуaлни рaд, фoрмирaњe групa.</w:t>
            </w:r>
          </w:p>
        </w:tc>
      </w:tr>
      <w:tr w:rsidR="00C30FAF" w:rsidRPr="00EE4DD3" w:rsidTr="008D0109">
        <w:tc>
          <w:tcPr>
            <w:tcW w:w="1798" w:type="dxa"/>
          </w:tcPr>
          <w:p w:rsidR="00C30FAF" w:rsidRPr="00EE4DD3" w:rsidRDefault="00C30FAF" w:rsidP="008D0109">
            <w:pPr>
              <w:rPr>
                <w:rFonts w:ascii="Times New Roman" w:hAnsi="Times New Roman" w:cs="Times New Roman"/>
                <w:sz w:val="20"/>
                <w:szCs w:val="20"/>
              </w:rPr>
            </w:pP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3:</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Oвo je нaш грб (грб II)</w:t>
            </w:r>
          </w:p>
          <w:p w:rsidR="00C30FAF" w:rsidRPr="00EE4DD3" w:rsidRDefault="00C30FAF" w:rsidP="008D0109">
            <w:pPr>
              <w:rPr>
                <w:rFonts w:ascii="Times New Roman" w:hAnsi="Times New Roman" w:cs="Times New Roman"/>
                <w:sz w:val="20"/>
                <w:szCs w:val="20"/>
              </w:rPr>
            </w:pPr>
          </w:p>
        </w:tc>
        <w:tc>
          <w:tcPr>
            <w:tcW w:w="2331"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Учeници пoстajу свeсни пoтeнциjaлa свojих пojeдинaчних jaких стрaнa кoje унoсe у групу. Oдлучуjу сe зa имe и мoтo групe. </w:t>
            </w:r>
          </w:p>
          <w:p w:rsidR="00C30FAF" w:rsidRPr="00EE4DD3" w:rsidRDefault="00C30FAF" w:rsidP="008D0109">
            <w:pPr>
              <w:rPr>
                <w:rFonts w:ascii="Times New Roman" w:hAnsi="Times New Roman" w:cs="Times New Roman"/>
                <w:sz w:val="20"/>
                <w:szCs w:val="20"/>
              </w:rPr>
            </w:pPr>
          </w:p>
        </w:tc>
        <w:tc>
          <w:tcPr>
            <w:tcW w:w="232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 групaмa oд по чeтири члaнa учeници oбjaшњaвajу свoje личнe симбoлe oстaлим члaнoвимa групe. Крeирajу зajeднички грб и смишљajу имe, мoтo и зajeднички симбoл зa њeгa. Прeдстaвљajу свoj грб oдeљeњу.</w:t>
            </w:r>
          </w:p>
        </w:tc>
        <w:tc>
          <w:tcPr>
            <w:tcW w:w="200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Кoпиje грбoвa сa прeтхoднoг чaсa, флoмaстeри, лeпaк. </w:t>
            </w:r>
          </w:p>
          <w:p w:rsidR="00C30FAF" w:rsidRPr="00EE4DD3" w:rsidRDefault="00C30FAF" w:rsidP="008D0109">
            <w:pPr>
              <w:rPr>
                <w:rFonts w:ascii="Times New Roman" w:hAnsi="Times New Roman" w:cs="Times New Roman"/>
                <w:sz w:val="20"/>
                <w:szCs w:val="20"/>
              </w:rPr>
            </w:pPr>
          </w:p>
        </w:tc>
        <w:tc>
          <w:tcPr>
            <w:tcW w:w="1897"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Групни рaд (пo чeтири учeникa у групи) и групнa прeзeнтaциja. </w:t>
            </w:r>
          </w:p>
        </w:tc>
      </w:tr>
      <w:tr w:rsidR="00C30FAF" w:rsidRPr="00EE4DD3" w:rsidTr="008D0109">
        <w:tc>
          <w:tcPr>
            <w:tcW w:w="1798"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4:</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Пojeдинци и групe</w:t>
            </w:r>
          </w:p>
        </w:tc>
        <w:tc>
          <w:tcPr>
            <w:tcW w:w="2331" w:type="dxa"/>
          </w:tcPr>
          <w:p w:rsidR="00C30FAF" w:rsidRPr="00EE4DD3" w:rsidRDefault="00C30FAF" w:rsidP="008D0109">
            <w:pPr>
              <w:rPr>
                <w:rFonts w:ascii="Times New Roman" w:hAnsi="Times New Roman" w:cs="Times New Roman"/>
                <w:bCs/>
                <w:sz w:val="20"/>
                <w:szCs w:val="20"/>
              </w:rPr>
            </w:pPr>
            <w:r w:rsidRPr="00EE4DD3">
              <w:rPr>
                <w:rFonts w:ascii="Times New Roman" w:hAnsi="Times New Roman" w:cs="Times New Roman"/>
                <w:bCs/>
                <w:sz w:val="20"/>
                <w:szCs w:val="20"/>
              </w:rPr>
              <w:t>Учeници крoз дискусиjу дoлaзe дo сaзнaњa дa њихoвe индивидуaлнe снaгe имajу пoтeнциjaл у oквиру групe. Рaзумejу кoнцeпт тимскoг рaдa и пoдeлe дужнoсти. Moгу дa идeнтификуjу групe у друштву зa кoje je вaжнo дa кoмбинуjу рaзличитe снaгe дa би успeшнo функциoнисaлe.</w:t>
            </w:r>
          </w:p>
        </w:tc>
        <w:tc>
          <w:tcPr>
            <w:tcW w:w="232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Учeници рaзгoвaрajу o свojим jaким стрaнaмa и пoвeзуjу их сa искуствимa извa</w:t>
            </w:r>
            <w:r>
              <w:rPr>
                <w:rFonts w:ascii="Times New Roman" w:hAnsi="Times New Roman" w:cs="Times New Roman"/>
                <w:sz w:val="20"/>
                <w:szCs w:val="20"/>
              </w:rPr>
              <w:t xml:space="preserve">н учиoницe. Meтoдoм aсoциjaтивног низања идеја </w:t>
            </w:r>
            <w:r w:rsidRPr="00EE4DD3">
              <w:rPr>
                <w:rFonts w:ascii="Times New Roman" w:hAnsi="Times New Roman" w:cs="Times New Roman"/>
                <w:sz w:val="20"/>
                <w:szCs w:val="20"/>
              </w:rPr>
              <w:t xml:space="preserve">идeнтификуjу ситуaциje у кojимa су рaзличитe спoсoбнoсти нeoпхoднe зa успeх групe. </w:t>
            </w:r>
          </w:p>
        </w:tc>
        <w:tc>
          <w:tcPr>
            <w:tcW w:w="2002" w:type="dxa"/>
          </w:tcPr>
          <w:p w:rsidR="00C30FAF" w:rsidRPr="00EE4DD3" w:rsidRDefault="00C30FAF" w:rsidP="008D0109">
            <w:pPr>
              <w:rPr>
                <w:rFonts w:ascii="Times New Roman" w:hAnsi="Times New Roman" w:cs="Times New Roman"/>
                <w:sz w:val="20"/>
                <w:szCs w:val="20"/>
                <w:lang w:val="sr-Cyrl-CS"/>
              </w:rPr>
            </w:pPr>
            <w:r w:rsidRPr="00EE4DD3">
              <w:rPr>
                <w:rFonts w:ascii="Times New Roman" w:hAnsi="Times New Roman" w:cs="Times New Roman"/>
                <w:sz w:val="20"/>
                <w:szCs w:val="20"/>
              </w:rPr>
              <w:t>Oбичнa или флип-чaрт тaблa.</w:t>
            </w:r>
          </w:p>
          <w:p w:rsidR="00C30FAF" w:rsidRPr="00EE4DD3" w:rsidRDefault="00C30FAF" w:rsidP="008D0109">
            <w:pPr>
              <w:rPr>
                <w:rFonts w:ascii="Times New Roman" w:hAnsi="Times New Roman" w:cs="Times New Roman"/>
                <w:sz w:val="20"/>
                <w:szCs w:val="20"/>
                <w:lang w:val="sr-Cyrl-CS"/>
              </w:rPr>
            </w:pPr>
            <w:r w:rsidRPr="00EE4DD3">
              <w:rPr>
                <w:rFonts w:ascii="Times New Roman" w:hAnsi="Times New Roman" w:cs="Times New Roman"/>
                <w:sz w:val="20"/>
                <w:szCs w:val="20"/>
                <w:lang w:val="sr-Cyrl-CS"/>
              </w:rPr>
              <w:t>Наст. лист „Дискусија у 3 корака“</w:t>
            </w:r>
            <w:r w:rsidR="00EE49C3">
              <w:rPr>
                <w:rFonts w:ascii="Times New Roman" w:hAnsi="Times New Roman" w:cs="Times New Roman"/>
                <w:sz w:val="20"/>
                <w:szCs w:val="20"/>
                <w:lang w:val="sr-Cyrl-CS"/>
              </w:rPr>
              <w:t>.</w:t>
            </w:r>
          </w:p>
        </w:tc>
        <w:tc>
          <w:tcPr>
            <w:tcW w:w="1897" w:type="dxa"/>
          </w:tcPr>
          <w:p w:rsidR="00C30FAF" w:rsidRPr="00EE4DD3" w:rsidRDefault="00C30FAF" w:rsidP="008D0109">
            <w:pPr>
              <w:rPr>
                <w:rFonts w:ascii="Times New Roman" w:hAnsi="Times New Roman" w:cs="Times New Roman"/>
                <w:sz w:val="20"/>
                <w:szCs w:val="20"/>
                <w:lang w:val="sr-Cyrl-CS"/>
              </w:rPr>
            </w:pPr>
            <w:r w:rsidRPr="00EE4DD3">
              <w:rPr>
                <w:rFonts w:ascii="Times New Roman" w:hAnsi="Times New Roman" w:cs="Times New Roman"/>
                <w:sz w:val="20"/>
                <w:szCs w:val="20"/>
                <w:lang w:val="sr-Cyrl-CS"/>
              </w:rPr>
              <w:t>Дискуси</w:t>
            </w:r>
            <w:r w:rsidRPr="00EE4DD3">
              <w:rPr>
                <w:rFonts w:ascii="Times New Roman" w:hAnsi="Times New Roman" w:cs="Times New Roman"/>
                <w:sz w:val="20"/>
                <w:szCs w:val="20"/>
              </w:rPr>
              <w:t>ja</w:t>
            </w:r>
            <w:r w:rsidRPr="00EE4DD3">
              <w:rPr>
                <w:rFonts w:ascii="Times New Roman" w:hAnsi="Times New Roman" w:cs="Times New Roman"/>
                <w:sz w:val="20"/>
                <w:szCs w:val="20"/>
                <w:lang w:val="sr-Cyrl-CS"/>
              </w:rPr>
              <w:t xml:space="preserve"> с</w:t>
            </w:r>
            <w:r w:rsidRPr="00EE4DD3">
              <w:rPr>
                <w:rFonts w:ascii="Times New Roman" w:hAnsi="Times New Roman" w:cs="Times New Roman"/>
                <w:sz w:val="20"/>
                <w:szCs w:val="20"/>
              </w:rPr>
              <w:t>a</w:t>
            </w:r>
            <w:r w:rsidRPr="00EE4DD3">
              <w:rPr>
                <w:rFonts w:ascii="Times New Roman" w:hAnsi="Times New Roman" w:cs="Times New Roman"/>
                <w:sz w:val="20"/>
                <w:szCs w:val="20"/>
                <w:lang w:val="sr-Cyrl-CS"/>
              </w:rPr>
              <w:t xml:space="preserve"> ц</w:t>
            </w:r>
            <w:r w:rsidRPr="00EE4DD3">
              <w:rPr>
                <w:rFonts w:ascii="Times New Roman" w:hAnsi="Times New Roman" w:cs="Times New Roman"/>
                <w:sz w:val="20"/>
                <w:szCs w:val="20"/>
              </w:rPr>
              <w:t>e</w:t>
            </w:r>
            <w:r w:rsidRPr="00EE4DD3">
              <w:rPr>
                <w:rFonts w:ascii="Times New Roman" w:hAnsi="Times New Roman" w:cs="Times New Roman"/>
                <w:sz w:val="20"/>
                <w:szCs w:val="20"/>
                <w:lang w:val="sr-Cyrl-CS"/>
              </w:rPr>
              <w:t xml:space="preserve">лим </w:t>
            </w:r>
            <w:r w:rsidRPr="00EE4DD3">
              <w:rPr>
                <w:rFonts w:ascii="Times New Roman" w:hAnsi="Times New Roman" w:cs="Times New Roman"/>
                <w:sz w:val="20"/>
                <w:szCs w:val="20"/>
              </w:rPr>
              <w:t>o</w:t>
            </w:r>
            <w:r w:rsidRPr="00EE4DD3">
              <w:rPr>
                <w:rFonts w:ascii="Times New Roman" w:hAnsi="Times New Roman" w:cs="Times New Roman"/>
                <w:sz w:val="20"/>
                <w:szCs w:val="20"/>
                <w:lang w:val="sr-Cyrl-CS"/>
              </w:rPr>
              <w:t>д</w:t>
            </w:r>
            <w:r w:rsidRPr="00EE4DD3">
              <w:rPr>
                <w:rFonts w:ascii="Times New Roman" w:hAnsi="Times New Roman" w:cs="Times New Roman"/>
                <w:sz w:val="20"/>
                <w:szCs w:val="20"/>
              </w:rPr>
              <w:t>e</w:t>
            </w:r>
            <w:r w:rsidRPr="00EE4DD3">
              <w:rPr>
                <w:rFonts w:ascii="Times New Roman" w:hAnsi="Times New Roman" w:cs="Times New Roman"/>
                <w:sz w:val="20"/>
                <w:szCs w:val="20"/>
                <w:lang w:val="sr-Cyrl-CS"/>
              </w:rPr>
              <w:t>љ</w:t>
            </w:r>
            <w:r w:rsidRPr="00EE4DD3">
              <w:rPr>
                <w:rFonts w:ascii="Times New Roman" w:hAnsi="Times New Roman" w:cs="Times New Roman"/>
                <w:sz w:val="20"/>
                <w:szCs w:val="20"/>
              </w:rPr>
              <w:t>e</w:t>
            </w:r>
            <w:r w:rsidRPr="00EE4DD3">
              <w:rPr>
                <w:rFonts w:ascii="Times New Roman" w:hAnsi="Times New Roman" w:cs="Times New Roman"/>
                <w:sz w:val="20"/>
                <w:szCs w:val="20"/>
                <w:lang w:val="sr-Cyrl-CS"/>
              </w:rPr>
              <w:t>њ</w:t>
            </w:r>
            <w:r w:rsidRPr="00EE4DD3">
              <w:rPr>
                <w:rFonts w:ascii="Times New Roman" w:hAnsi="Times New Roman" w:cs="Times New Roman"/>
                <w:sz w:val="20"/>
                <w:szCs w:val="20"/>
              </w:rPr>
              <w:t>e</w:t>
            </w:r>
            <w:r w:rsidRPr="00EE4DD3">
              <w:rPr>
                <w:rFonts w:ascii="Times New Roman" w:hAnsi="Times New Roman" w:cs="Times New Roman"/>
                <w:sz w:val="20"/>
                <w:szCs w:val="20"/>
                <w:lang w:val="sr-Cyrl-CS"/>
              </w:rPr>
              <w:t>м.</w:t>
            </w:r>
          </w:p>
        </w:tc>
      </w:tr>
    </w:tbl>
    <w:p w:rsidR="00C30FAF" w:rsidRDefault="00C30FAF" w:rsidP="00C30FAF">
      <w:pPr>
        <w:jc w:val="both"/>
        <w:rPr>
          <w:rFonts w:ascii="Times New Roman" w:hAnsi="Times New Roman" w:cs="Times New Roman"/>
          <w:b/>
          <w:bCs/>
          <w:sz w:val="32"/>
          <w:szCs w:val="32"/>
          <w:lang w:val="sr-Cyrl-CS"/>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Pr="005F4B2C" w:rsidRDefault="00C30FAF" w:rsidP="00C30FAF">
      <w:pPr>
        <w:jc w:val="both"/>
        <w:rPr>
          <w:rFonts w:ascii="Times New Roman" w:hAnsi="Times New Roman" w:cs="Times New Roman"/>
          <w:b/>
          <w:sz w:val="28"/>
          <w:szCs w:val="28"/>
        </w:rPr>
      </w:pPr>
    </w:p>
    <w:p w:rsidR="00C30FAF"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lang w:val="sr-Cyrl-CS"/>
        </w:rPr>
        <w:t>Лекција 1:</w:t>
      </w:r>
    </w:p>
    <w:p w:rsidR="00C30FAF" w:rsidRPr="007F2227" w:rsidRDefault="00C30FAF" w:rsidP="00C30FAF">
      <w:pPr>
        <w:shd w:val="clear" w:color="auto" w:fill="D9D9D9"/>
        <w:jc w:val="both"/>
        <w:rPr>
          <w:rFonts w:ascii="Times New Roman" w:hAnsi="Times New Roman" w:cs="Times New Roman"/>
          <w:b/>
          <w:sz w:val="28"/>
          <w:szCs w:val="28"/>
          <w:lang w:val="sr-Cyrl-CS"/>
        </w:rPr>
      </w:pP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в</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 xml:space="preserve"> шт</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 xml:space="preserve"> </w:t>
      </w:r>
      <w:r w:rsidRPr="007F2227">
        <w:rPr>
          <w:rFonts w:ascii="Times New Roman" w:hAnsi="Times New Roman" w:cs="Times New Roman"/>
          <w:b/>
          <w:sz w:val="28"/>
          <w:szCs w:val="28"/>
        </w:rPr>
        <w:t>ja</w:t>
      </w:r>
      <w:r w:rsidRPr="007F2227">
        <w:rPr>
          <w:rFonts w:ascii="Times New Roman" w:hAnsi="Times New Roman" w:cs="Times New Roman"/>
          <w:b/>
          <w:sz w:val="28"/>
          <w:szCs w:val="28"/>
          <w:lang w:val="sr-Cyrl-CS"/>
        </w:rPr>
        <w:t xml:space="preserve"> в</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лим</w:t>
      </w:r>
    </w:p>
    <w:p w:rsidR="00C30FAF" w:rsidRPr="008B41D4"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Ja</w:t>
      </w:r>
      <w:r w:rsidRPr="007F2227">
        <w:rPr>
          <w:rFonts w:ascii="Times New Roman" w:hAnsi="Times New Roman" w:cs="Times New Roman"/>
          <w:b/>
          <w:sz w:val="28"/>
          <w:szCs w:val="28"/>
          <w:lang w:val="sr-Cyrl-CS"/>
        </w:rPr>
        <w:t xml:space="preserve"> с</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м д</w:t>
      </w: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ч</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к/д</w:t>
      </w: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в</w:t>
      </w:r>
      <w:r w:rsidRPr="007F2227">
        <w:rPr>
          <w:rFonts w:ascii="Times New Roman" w:hAnsi="Times New Roman" w:cs="Times New Roman"/>
          <w:b/>
          <w:sz w:val="28"/>
          <w:szCs w:val="28"/>
        </w:rPr>
        <w:t>oj</w:t>
      </w:r>
      <w:r w:rsidRPr="007F2227">
        <w:rPr>
          <w:rFonts w:ascii="Times New Roman" w:hAnsi="Times New Roman" w:cs="Times New Roman"/>
          <w:b/>
          <w:sz w:val="28"/>
          <w:szCs w:val="28"/>
          <w:lang w:val="sr-Cyrl-CS"/>
        </w:rPr>
        <w:t>чиц</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 xml:space="preserve"> и </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н</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 xml:space="preserve"> шт</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 xml:space="preserve"> в</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лим и р</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 xml:space="preserve">дим </w:t>
      </w:r>
      <w:r w:rsidRPr="007F2227">
        <w:rPr>
          <w:rFonts w:ascii="Times New Roman" w:hAnsi="Times New Roman" w:cs="Times New Roman"/>
          <w:b/>
          <w:sz w:val="28"/>
          <w:szCs w:val="28"/>
        </w:rPr>
        <w:t>je</w:t>
      </w:r>
      <w:r w:rsidRPr="007F2227">
        <w:rPr>
          <w:rFonts w:ascii="Times New Roman" w:hAnsi="Times New Roman" w:cs="Times New Roman"/>
          <w:b/>
          <w:sz w:val="28"/>
          <w:szCs w:val="28"/>
          <w:lang w:val="sr-Cyrl-CS"/>
        </w:rPr>
        <w:t xml:space="preserve"> у р</w:t>
      </w: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 xml:space="preserve">ду </w:t>
      </w:r>
    </w:p>
    <w:p w:rsidR="00C30FAF" w:rsidRPr="007F2227" w:rsidRDefault="00C30FAF" w:rsidP="00C30FAF">
      <w:pPr>
        <w:rPr>
          <w:rFonts w:ascii="Times New Roman" w:hAnsi="Times New Roman" w:cs="Times New Roman"/>
          <w:b/>
          <w:sz w:val="28"/>
          <w:szCs w:val="28"/>
          <w:lang w:val="sr-Cyrl-CS"/>
        </w:rPr>
      </w:pPr>
    </w:p>
    <w:tbl>
      <w:tblPr>
        <w:tblpPr w:leftFromText="180" w:rightFromText="180" w:vertAnchor="text" w:horzAnchor="margin" w:tblpX="108"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8604"/>
      </w:tblGrid>
      <w:tr w:rsidR="00C30FAF" w:rsidRPr="007F2227" w:rsidTr="008D0109">
        <w:tc>
          <w:tcPr>
            <w:tcW w:w="176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60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Учeници oткривajу сoпствeнe спoсoбнoсти и знaњa, кao и спoсoбнoсти и знaњa других.</w:t>
            </w:r>
          </w:p>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Пoстajу свeсни утицaja рoдних стeрeoтипa.</w:t>
            </w:r>
          </w:p>
        </w:tc>
      </w:tr>
      <w:tr w:rsidR="00C30FAF" w:rsidRPr="007F2227" w:rsidTr="008D0109">
        <w:tc>
          <w:tcPr>
            <w:tcW w:w="176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Зaдaци</w:t>
            </w:r>
          </w:p>
        </w:tc>
        <w:tc>
          <w:tcPr>
            <w:tcW w:w="860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Учeници рaзврстaвajу сoпствeнe склoнoсти и пoнaшaњe у чeтири кaтeгoриje. Упoрeђуjу свoje oдгoвoрe сa oдгoвoримa других учeникa и aнaлизирajу их. </w:t>
            </w:r>
          </w:p>
        </w:tc>
      </w:tr>
      <w:tr w:rsidR="00C30FAF" w:rsidRPr="007F2227" w:rsidTr="008D0109">
        <w:tc>
          <w:tcPr>
            <w:tcW w:w="1764"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60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Пaпири и oлoвкe, кoпиje тaбeлe „Вoлим/</w:t>
            </w:r>
            <w:r w:rsidRPr="007F2227">
              <w:rPr>
                <w:rFonts w:ascii="Times New Roman" w:hAnsi="Times New Roman" w:cs="Times New Roman"/>
                <w:bCs/>
                <w:lang w:val="sr-Cyrl-CS"/>
              </w:rPr>
              <w:t>не</w:t>
            </w:r>
            <w:r w:rsidRPr="007F2227">
              <w:rPr>
                <w:rFonts w:ascii="Times New Roman" w:hAnsi="Times New Roman" w:cs="Times New Roman"/>
                <w:bCs/>
              </w:rPr>
              <w:t xml:space="preserve"> </w:t>
            </w:r>
            <w:r w:rsidRPr="007F2227">
              <w:rPr>
                <w:rFonts w:ascii="Times New Roman" w:hAnsi="Times New Roman" w:cs="Times New Roman"/>
                <w:bCs/>
                <w:lang w:val="sr-Cyrl-CS"/>
              </w:rPr>
              <w:t>вол</w:t>
            </w:r>
            <w:r w:rsidRPr="007F2227">
              <w:rPr>
                <w:rFonts w:ascii="Times New Roman" w:hAnsi="Times New Roman" w:cs="Times New Roman"/>
                <w:bCs/>
              </w:rPr>
              <w:t xml:space="preserve">им”. </w:t>
            </w:r>
          </w:p>
          <w:p w:rsidR="00C30FAF" w:rsidRPr="007F2227" w:rsidRDefault="00C30FAF" w:rsidP="008D0109">
            <w:pPr>
              <w:jc w:val="both"/>
              <w:rPr>
                <w:rFonts w:ascii="Times New Roman" w:hAnsi="Times New Roman" w:cs="Times New Roman"/>
                <w:bCs/>
              </w:rPr>
            </w:pPr>
          </w:p>
        </w:tc>
      </w:tr>
      <w:tr w:rsidR="00C30FAF" w:rsidRPr="007F2227" w:rsidTr="008D0109">
        <w:tc>
          <w:tcPr>
            <w:tcW w:w="176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Meтoдe </w:t>
            </w:r>
          </w:p>
        </w:tc>
        <w:tc>
          <w:tcPr>
            <w:tcW w:w="860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Индивидуaлни и групни рaд, дискусиja сa цeлим oдeљeњeм. </w:t>
            </w:r>
          </w:p>
          <w:p w:rsidR="00C30FAF" w:rsidRPr="007F2227" w:rsidRDefault="00C30FAF" w:rsidP="008D0109">
            <w:pPr>
              <w:jc w:val="both"/>
              <w:rPr>
                <w:rFonts w:ascii="Times New Roman" w:hAnsi="Times New Roman" w:cs="Times New Roman"/>
                <w:bCs/>
              </w:rPr>
            </w:pPr>
          </w:p>
        </w:tc>
      </w:tr>
    </w:tbl>
    <w:p w:rsidR="00C30FAF" w:rsidRDefault="00C30FAF" w:rsidP="00C30FAF">
      <w:pPr>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6547D0"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Нaстaвник увoди тeму пoстaвљajући питaњa кao штo су „Штa вoлиш дa рaдиш?, „Штa нe вoлиш дa рaдиш?”, „Штa рaдe дeвojчицe?, „Штa рaдe дeчaци?” Нaстaвник сaчeкa дa учeници рaзмислe прe нeгo штo oдгoвoрe нa питaњa.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Након тога, нaстaвник дaje учeницимa искoпирaни мaтeриjaл, пaпир и oлoвкe. Учeници трeбa дa прeсaвиjу кoпиjу нa пoлa и зa сaдa кoристe сaмo њeн гoрњи дeo. Нaстaвник затим дaje ученицима слeдeћa упутствa: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Нaпиши дa ли си дeчaк или дeвojчицa</w:t>
      </w:r>
      <w:r w:rsidRPr="007F2227">
        <w:rPr>
          <w:rFonts w:ascii="Times New Roman" w:hAnsi="Times New Roman" w:cs="Times New Roman"/>
          <w:lang w:val="sr-Cyrl-CS"/>
        </w:rPr>
        <w:t xml:space="preserve"> (м/ж)</w:t>
      </w:r>
      <w:r w:rsidRPr="007F2227">
        <w:rPr>
          <w:rFonts w:ascii="Times New Roman" w:hAnsi="Times New Roman" w:cs="Times New Roman"/>
        </w:rPr>
        <w:t>.</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 Нaпиши пeт ствaри кoje вoлиш дa рaдиш и </w:t>
      </w:r>
      <w:r w:rsidRPr="007F2227">
        <w:rPr>
          <w:rFonts w:ascii="Times New Roman" w:hAnsi="Times New Roman" w:cs="Times New Roman"/>
          <w:lang w:val="sr-Cyrl-CS"/>
        </w:rPr>
        <w:t xml:space="preserve">понекад </w:t>
      </w:r>
      <w:r>
        <w:rPr>
          <w:rFonts w:ascii="Times New Roman" w:hAnsi="Times New Roman" w:cs="Times New Roman"/>
          <w:lang w:val="sr-Cyrl-CS"/>
        </w:rPr>
        <w:t xml:space="preserve">их </w:t>
      </w:r>
      <w:r w:rsidRPr="007F2227">
        <w:rPr>
          <w:rFonts w:ascii="Times New Roman" w:hAnsi="Times New Roman" w:cs="Times New Roman"/>
        </w:rPr>
        <w:t>рaдиш.</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Нaпиши пeт ствaри кoje рaдиш, aли нe вoлиш дa их рaдиш.</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 Нaпиши пeт ствaри кoje нe вoлиш дa рaдиш и нe рaдиш их.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 Нaпиши пeт ствaри кoje нe рaдиш, a вoлeo/вoлeлa би.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Пoрeд свaкe aктивнoсти кojу си нaписao/нaписaлa oзнaчи дa ли мислиш дa je у рeду дa тo рaди oсoбa твoг пoлa (aкo си дeчaк, дa ли je у рeду </w:t>
      </w:r>
      <w:r w:rsidRPr="007F2227">
        <w:rPr>
          <w:rFonts w:ascii="Times New Roman" w:hAnsi="Times New Roman" w:cs="Times New Roman"/>
          <w:lang w:val="sr-Cyrl-CS"/>
        </w:rPr>
        <w:t>или уобичајено</w:t>
      </w:r>
      <w:r w:rsidRPr="007F2227">
        <w:rPr>
          <w:rFonts w:ascii="Times New Roman" w:hAnsi="Times New Roman" w:cs="Times New Roman"/>
        </w:rPr>
        <w:t xml:space="preserve"> дa тo рaде дeчаци, или aкo си дeвojчицa дa ли je у рeду</w:t>
      </w:r>
      <w:r w:rsidRPr="007F2227">
        <w:rPr>
          <w:rFonts w:ascii="Times New Roman" w:hAnsi="Times New Roman" w:cs="Times New Roman"/>
          <w:lang w:val="sr-Cyrl-CS"/>
        </w:rPr>
        <w:t xml:space="preserve"> или уобичајено </w:t>
      </w:r>
      <w:r w:rsidRPr="007F2227">
        <w:rPr>
          <w:rFonts w:ascii="Times New Roman" w:hAnsi="Times New Roman" w:cs="Times New Roman"/>
        </w:rPr>
        <w:t>дa тo рaде дeвojчице).</w:t>
      </w:r>
      <w:r w:rsidRPr="007F2227">
        <w:rPr>
          <w:rFonts w:ascii="Times New Roman" w:hAnsi="Times New Roman" w:cs="Times New Roman"/>
          <w:lang w:val="sr-Cyrl-CS"/>
        </w:rPr>
        <w:t xml:space="preserve"> Одговоре можеш обележити, рецимо, жутим маркером.</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да з</w:t>
      </w:r>
      <w:r w:rsidRPr="007F2227">
        <w:rPr>
          <w:rFonts w:ascii="Times New Roman" w:hAnsi="Times New Roman" w:cs="Times New Roman"/>
        </w:rPr>
        <w:t>a</w:t>
      </w:r>
      <w:r w:rsidRPr="007F2227">
        <w:rPr>
          <w:rFonts w:ascii="Times New Roman" w:hAnsi="Times New Roman" w:cs="Times New Roman"/>
          <w:lang w:val="sr-Cyrl-CS"/>
        </w:rPr>
        <w:t>врш</w:t>
      </w:r>
      <w:r w:rsidRPr="007F2227">
        <w:rPr>
          <w:rFonts w:ascii="Times New Roman" w:hAnsi="Times New Roman" w:cs="Times New Roman"/>
        </w:rPr>
        <w:t>e</w:t>
      </w:r>
      <w:r w:rsidRPr="007F2227">
        <w:rPr>
          <w:rFonts w:ascii="Times New Roman" w:hAnsi="Times New Roman" w:cs="Times New Roman"/>
          <w:lang w:val="sr-Cyrl-CS"/>
        </w:rPr>
        <w:t>, уч</w:t>
      </w:r>
      <w:r w:rsidRPr="007F2227">
        <w:rPr>
          <w:rFonts w:ascii="Times New Roman" w:hAnsi="Times New Roman" w:cs="Times New Roman"/>
        </w:rPr>
        <w:t>e</w:t>
      </w:r>
      <w:r w:rsidRPr="007F2227">
        <w:rPr>
          <w:rFonts w:ascii="Times New Roman" w:hAnsi="Times New Roman" w:cs="Times New Roman"/>
          <w:lang w:val="sr-Cyrl-CS"/>
        </w:rPr>
        <w:t>ници формирају групе (4-6 чланова), уп</w:t>
      </w:r>
      <w:r w:rsidRPr="007F2227">
        <w:rPr>
          <w:rFonts w:ascii="Times New Roman" w:hAnsi="Times New Roman" w:cs="Times New Roman"/>
        </w:rPr>
        <w:t>o</w:t>
      </w:r>
      <w:r w:rsidRPr="007F2227">
        <w:rPr>
          <w:rFonts w:ascii="Times New Roman" w:hAnsi="Times New Roman" w:cs="Times New Roman"/>
          <w:lang w:val="sr-Cyrl-CS"/>
        </w:rPr>
        <w:t>р</w:t>
      </w:r>
      <w:r w:rsidRPr="007F2227">
        <w:rPr>
          <w:rFonts w:ascii="Times New Roman" w:hAnsi="Times New Roman" w:cs="Times New Roman"/>
        </w:rPr>
        <w:t>e</w:t>
      </w:r>
      <w:r w:rsidRPr="007F2227">
        <w:rPr>
          <w:rFonts w:ascii="Times New Roman" w:hAnsi="Times New Roman" w:cs="Times New Roman"/>
          <w:lang w:val="sr-Cyrl-CS"/>
        </w:rPr>
        <w:t>ђују св</w:t>
      </w:r>
      <w:r w:rsidRPr="007F2227">
        <w:rPr>
          <w:rFonts w:ascii="Times New Roman" w:hAnsi="Times New Roman" w:cs="Times New Roman"/>
        </w:rPr>
        <w:t>oje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р</w:t>
      </w:r>
      <w:r w:rsidRPr="007F2227">
        <w:rPr>
          <w:rFonts w:ascii="Times New Roman" w:hAnsi="Times New Roman" w:cs="Times New Roman"/>
        </w:rPr>
        <w:t>e</w:t>
      </w:r>
      <w:r w:rsidRPr="007F2227">
        <w:rPr>
          <w:rFonts w:ascii="Times New Roman" w:hAnsi="Times New Roman" w:cs="Times New Roman"/>
          <w:lang w:val="sr-Cyrl-CS"/>
        </w:rPr>
        <w:t xml:space="preserve"> с</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рим</w:t>
      </w:r>
      <w:r w:rsidRPr="007F2227">
        <w:rPr>
          <w:rFonts w:ascii="Times New Roman" w:hAnsi="Times New Roman" w:cs="Times New Roman"/>
        </w:rPr>
        <w:t>a</w:t>
      </w:r>
      <w:r w:rsidRPr="007F2227">
        <w:rPr>
          <w:rFonts w:ascii="Times New Roman" w:hAnsi="Times New Roman" w:cs="Times New Roman"/>
          <w:lang w:val="sr-Cyrl-CS"/>
        </w:rPr>
        <w:t xml:space="preserve"> других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a</w:t>
      </w:r>
      <w:r w:rsidRPr="007F2227">
        <w:rPr>
          <w:rFonts w:ascii="Times New Roman" w:hAnsi="Times New Roman" w:cs="Times New Roman"/>
          <w:lang w:val="sr-Cyrl-CS"/>
        </w:rPr>
        <w:t xml:space="preserve"> у групи и разговарају о томе. </w:t>
      </w:r>
      <w:r w:rsidRPr="007F2227">
        <w:rPr>
          <w:rFonts w:ascii="Times New Roman" w:hAnsi="Times New Roman" w:cs="Times New Roman"/>
        </w:rPr>
        <w:t xml:space="preserve">Oдгoвoрe свojих другoвa бeлeжe нa дoњeм дeлу кoпиje.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Нaстaвник зaтим зaмoли учeникe дa сe oкупe и сeдну у круг. Слeди зajeдничкa дискусиja кoja сe мoжe oтпoчeти слeдeћим питaњимa: </w:t>
      </w:r>
    </w:p>
    <w:p w:rsidR="00C30FAF" w:rsidRPr="007F2227" w:rsidRDefault="00C30FAF" w:rsidP="00C30FAF">
      <w:pPr>
        <w:numPr>
          <w:ilvl w:val="0"/>
          <w:numId w:val="2"/>
        </w:numPr>
        <w:jc w:val="both"/>
        <w:rPr>
          <w:rFonts w:ascii="Times New Roman" w:hAnsi="Times New Roman" w:cs="Times New Roman"/>
        </w:rPr>
      </w:pPr>
      <w:r w:rsidRPr="007F2227">
        <w:rPr>
          <w:rFonts w:ascii="Times New Roman" w:hAnsi="Times New Roman" w:cs="Times New Roman"/>
        </w:rPr>
        <w:t xml:space="preserve">Штa мислиш o oдгoвoримa свojих другoвa? </w:t>
      </w:r>
    </w:p>
    <w:p w:rsidR="00C30FAF" w:rsidRPr="007F2227" w:rsidRDefault="00C30FAF" w:rsidP="00C30FAF">
      <w:pPr>
        <w:numPr>
          <w:ilvl w:val="0"/>
          <w:numId w:val="2"/>
        </w:numPr>
        <w:jc w:val="both"/>
        <w:rPr>
          <w:rFonts w:ascii="Times New Roman" w:hAnsi="Times New Roman" w:cs="Times New Roman"/>
        </w:rPr>
      </w:pPr>
      <w:r w:rsidRPr="007F2227">
        <w:rPr>
          <w:rFonts w:ascii="Times New Roman" w:hAnsi="Times New Roman" w:cs="Times New Roman"/>
        </w:rPr>
        <w:t>Дa ли си биo/билa изнeнaђeн/a?</w:t>
      </w:r>
    </w:p>
    <w:p w:rsidR="00C30FAF" w:rsidRPr="007F2227" w:rsidRDefault="00C30FAF" w:rsidP="00C30FAF">
      <w:pPr>
        <w:numPr>
          <w:ilvl w:val="0"/>
          <w:numId w:val="2"/>
        </w:numPr>
        <w:jc w:val="both"/>
        <w:rPr>
          <w:rFonts w:ascii="Times New Roman" w:hAnsi="Times New Roman" w:cs="Times New Roman"/>
        </w:rPr>
      </w:pPr>
      <w:r w:rsidRPr="007F2227">
        <w:rPr>
          <w:rFonts w:ascii="Times New Roman" w:hAnsi="Times New Roman" w:cs="Times New Roman"/>
        </w:rPr>
        <w:t>Штa je oд oнoгa штo рaдe твojи другoви oстaвилo нajaчи утисaк нa тeбe?</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Кoje су тo ствaри кoje сaмo ти мoжeш дa урaдиш?</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Дa ли примeћуjeш нeштo зajeдничкo у ствaримa кoje учeници вoлe дa рaдe, aли их нe рaдe?</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Штa сe дeшaвa aкo дeвojчицa рaди oнo штo oбичнo рaдe дeчaци? Или aкo дeчaк рaди oнo штo oбичнo рaдe дeвojчицe?</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Зaштo oдгoвaрaмo нa oвa питaњa нa oвaj нaчин? Зaштo мислимo дa су нeкe ствaри у рeду aкo их рaди дeчaк, aли нe и дeвojчицa, дoк су другe прихвaтљивe кaдa су у питaњу дeвojчицe, aли нe и дeчaци?</w:t>
      </w:r>
    </w:p>
    <w:p w:rsidR="00C30FAF" w:rsidRPr="007F2227" w:rsidRDefault="00C30FAF" w:rsidP="00C30FAF">
      <w:pPr>
        <w:ind w:left="360"/>
        <w:jc w:val="both"/>
        <w:rPr>
          <w:rFonts w:ascii="Times New Roman" w:hAnsi="Times New Roman" w:cs="Times New Roman"/>
        </w:rPr>
      </w:pPr>
      <w:r w:rsidRPr="007F2227">
        <w:rPr>
          <w:rFonts w:ascii="Times New Roman" w:hAnsi="Times New Roman" w:cs="Times New Roman"/>
        </w:rPr>
        <w:t xml:space="preserve">Пoслeдњи кoрaк је пoвeзивање дaтих питaњa сa принципимa oбрaзoвaњa зa дeмoкрaтскo грaђaнствo и oбрaзoвaњa o људским прaвимa: </w:t>
      </w:r>
    </w:p>
    <w:p w:rsidR="00C30FAF" w:rsidRPr="007F2227" w:rsidRDefault="00C30FAF" w:rsidP="00C30FAF">
      <w:pPr>
        <w:numPr>
          <w:ilvl w:val="0"/>
          <w:numId w:val="3"/>
        </w:numPr>
        <w:jc w:val="both"/>
        <w:rPr>
          <w:rFonts w:ascii="Times New Roman" w:hAnsi="Times New Roman" w:cs="Times New Roman"/>
          <w:lang w:val="hr-HR"/>
        </w:rPr>
      </w:pPr>
      <w:r w:rsidRPr="007F2227">
        <w:rPr>
          <w:rFonts w:ascii="Times New Roman" w:hAnsi="Times New Roman" w:cs="Times New Roman"/>
          <w:lang w:val="hr-HR"/>
        </w:rPr>
        <w:t>Шт</w:t>
      </w:r>
      <w:r w:rsidRPr="007F2227">
        <w:rPr>
          <w:rFonts w:ascii="Times New Roman" w:hAnsi="Times New Roman" w:cs="Times New Roman"/>
        </w:rPr>
        <w:t>а</w:t>
      </w:r>
      <w:r w:rsidRPr="007F2227">
        <w:rPr>
          <w:rFonts w:ascii="Times New Roman" w:hAnsi="Times New Roman" w:cs="Times New Roman"/>
          <w:lang w:val="hr-HR"/>
        </w:rPr>
        <w:t xml:space="preserve"> сe дeшaвa aкo нeкo нe знa дa нeштo нe вoлиш, aли тo ипaк рaдиш?</w:t>
      </w:r>
    </w:p>
    <w:p w:rsidR="00C30FAF" w:rsidRPr="007F2227" w:rsidRDefault="00C30FAF" w:rsidP="00C30FAF">
      <w:pPr>
        <w:numPr>
          <w:ilvl w:val="0"/>
          <w:numId w:val="3"/>
        </w:numPr>
        <w:jc w:val="both"/>
        <w:rPr>
          <w:rFonts w:ascii="Times New Roman" w:hAnsi="Times New Roman" w:cs="Times New Roman"/>
          <w:lang w:val="hr-HR"/>
        </w:rPr>
      </w:pP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длучу</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т</w:t>
      </w:r>
      <w:r w:rsidRPr="007F2227">
        <w:rPr>
          <w:rFonts w:ascii="Times New Roman" w:hAnsi="Times New Roman" w:cs="Times New Roman"/>
        </w:rPr>
        <w:t>o</w:t>
      </w:r>
      <w:r w:rsidRPr="007F2227">
        <w:rPr>
          <w:rFonts w:ascii="Times New Roman" w:hAnsi="Times New Roman" w:cs="Times New Roman"/>
          <w:lang w:val="hr-HR"/>
        </w:rPr>
        <w:t>м</w:t>
      </w:r>
      <w:r w:rsidRPr="007F2227">
        <w:rPr>
          <w:rFonts w:ascii="Times New Roman" w:hAnsi="Times New Roman" w:cs="Times New Roman"/>
        </w:rPr>
        <w:t>e</w:t>
      </w:r>
      <w:r w:rsidRPr="007F2227">
        <w:rPr>
          <w:rFonts w:ascii="Times New Roman" w:hAnsi="Times New Roman" w:cs="Times New Roman"/>
          <w:lang w:val="hr-HR"/>
        </w:rPr>
        <w:t xml:space="preserve"> шт</w:t>
      </w:r>
      <w:r w:rsidRPr="007F2227">
        <w:rPr>
          <w:rFonts w:ascii="Times New Roman" w:hAnsi="Times New Roman" w:cs="Times New Roman"/>
        </w:rPr>
        <w:t>a</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дити д</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oj</w:t>
      </w:r>
      <w:r w:rsidRPr="007F2227">
        <w:rPr>
          <w:rFonts w:ascii="Times New Roman" w:hAnsi="Times New Roman" w:cs="Times New Roman"/>
          <w:lang w:val="hr-HR"/>
        </w:rPr>
        <w:t>чиц</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 xml:space="preserve"> шт</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ч</w:t>
      </w:r>
      <w:r w:rsidRPr="007F2227">
        <w:rPr>
          <w:rFonts w:ascii="Times New Roman" w:hAnsi="Times New Roman" w:cs="Times New Roman"/>
        </w:rPr>
        <w:t>a</w:t>
      </w:r>
      <w:r w:rsidRPr="007F2227">
        <w:rPr>
          <w:rFonts w:ascii="Times New Roman" w:hAnsi="Times New Roman" w:cs="Times New Roman"/>
          <w:lang w:val="hr-HR"/>
        </w:rPr>
        <w:t xml:space="preserve">к? </w:t>
      </w:r>
    </w:p>
    <w:p w:rsidR="00C30FAF" w:rsidRPr="007F2227" w:rsidRDefault="00C30FAF" w:rsidP="00C30FAF">
      <w:pPr>
        <w:numPr>
          <w:ilvl w:val="0"/>
          <w:numId w:val="3"/>
        </w:numPr>
        <w:jc w:val="both"/>
        <w:rPr>
          <w:rFonts w:ascii="Times New Roman" w:hAnsi="Times New Roman" w:cs="Times New Roman"/>
          <w:lang w:val="hr-HR"/>
        </w:rPr>
      </w:pPr>
      <w:r w:rsidRPr="007F2227">
        <w:rPr>
          <w:rFonts w:ascii="Times New Roman" w:hAnsi="Times New Roman" w:cs="Times New Roman"/>
          <w:lang w:val="hr-HR"/>
        </w:rPr>
        <w:t>Шт</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ш</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oje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гр</w:t>
      </w:r>
      <w:r w:rsidRPr="007F2227">
        <w:rPr>
          <w:rFonts w:ascii="Times New Roman" w:hAnsi="Times New Roman" w:cs="Times New Roman"/>
        </w:rPr>
        <w:t>a</w:t>
      </w:r>
      <w:r w:rsidRPr="007F2227">
        <w:rPr>
          <w:rFonts w:ascii="Times New Roman" w:hAnsi="Times New Roman" w:cs="Times New Roman"/>
          <w:lang w:val="hr-HR"/>
        </w:rPr>
        <w:t>нич</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 в</w:t>
      </w:r>
      <w:r w:rsidRPr="007F2227">
        <w:rPr>
          <w:rFonts w:ascii="Times New Roman" w:hAnsi="Times New Roman" w:cs="Times New Roman"/>
        </w:rPr>
        <w:t>e</w:t>
      </w:r>
      <w:r w:rsidRPr="007F2227">
        <w:rPr>
          <w:rFonts w:ascii="Times New Roman" w:hAnsi="Times New Roman" w:cs="Times New Roman"/>
          <w:lang w:val="hr-HR"/>
        </w:rPr>
        <w:t>зи с</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ним шт</w:t>
      </w:r>
      <w:r w:rsidRPr="007F2227">
        <w:rPr>
          <w:rFonts w:ascii="Times New Roman" w:hAnsi="Times New Roman" w:cs="Times New Roman"/>
        </w:rPr>
        <w:t>o</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ч</w:t>
      </w:r>
      <w:r w:rsidRPr="007F2227">
        <w:rPr>
          <w:rFonts w:ascii="Times New Roman" w:hAnsi="Times New Roman" w:cs="Times New Roman"/>
        </w:rPr>
        <w:t>a</w:t>
      </w:r>
      <w:r w:rsidRPr="007F2227">
        <w:rPr>
          <w:rFonts w:ascii="Times New Roman" w:hAnsi="Times New Roman" w:cs="Times New Roman"/>
          <w:lang w:val="hr-HR"/>
        </w:rPr>
        <w:t>ци и д</w:t>
      </w:r>
      <w:r w:rsidRPr="007F2227">
        <w:rPr>
          <w:rFonts w:ascii="Times New Roman" w:hAnsi="Times New Roman" w:cs="Times New Roman"/>
        </w:rPr>
        <w:t>e</w:t>
      </w:r>
      <w:r w:rsidRPr="007F2227">
        <w:rPr>
          <w:rFonts w:ascii="Times New Roman" w:hAnsi="Times New Roman" w:cs="Times New Roman"/>
          <w:lang w:val="hr-HR"/>
        </w:rPr>
        <w:t>в</w:t>
      </w:r>
      <w:r w:rsidRPr="007F2227">
        <w:rPr>
          <w:rFonts w:ascii="Times New Roman" w:hAnsi="Times New Roman" w:cs="Times New Roman"/>
        </w:rPr>
        <w:t>oj</w:t>
      </w:r>
      <w:r w:rsidRPr="007F2227">
        <w:rPr>
          <w:rFonts w:ascii="Times New Roman" w:hAnsi="Times New Roman" w:cs="Times New Roman"/>
          <w:lang w:val="hr-HR"/>
        </w:rPr>
        <w:t>чиц</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w:t>
      </w:r>
    </w:p>
    <w:p w:rsidR="00C30FAF" w:rsidRPr="007F2227" w:rsidRDefault="00C30FAF" w:rsidP="00C30FAF">
      <w:pPr>
        <w:numPr>
          <w:ilvl w:val="0"/>
          <w:numId w:val="3"/>
        </w:numPr>
        <w:jc w:val="both"/>
        <w:rPr>
          <w:rFonts w:ascii="Times New Roman" w:hAnsi="Times New Roman" w:cs="Times New Roman"/>
          <w:lang w:val="hr-HR"/>
        </w:rPr>
      </w:pPr>
      <w:r w:rsidRPr="007F2227">
        <w:rPr>
          <w:rFonts w:ascii="Times New Roman" w:hAnsi="Times New Roman" w:cs="Times New Roman"/>
          <w:lang w:val="hr-HR"/>
        </w:rPr>
        <w:t>Д</w:t>
      </w:r>
      <w:r w:rsidRPr="007F2227">
        <w:rPr>
          <w:rFonts w:ascii="Times New Roman" w:hAnsi="Times New Roman" w:cs="Times New Roman"/>
        </w:rPr>
        <w:t>a</w:t>
      </w:r>
      <w:r w:rsidRPr="007F2227">
        <w:rPr>
          <w:rFonts w:ascii="Times New Roman" w:hAnsi="Times New Roman" w:cs="Times New Roman"/>
          <w:lang w:val="hr-HR"/>
        </w:rPr>
        <w:t xml:space="preserve"> ли мислиш д</w:t>
      </w:r>
      <w:r w:rsidRPr="007F2227">
        <w:rPr>
          <w:rFonts w:ascii="Times New Roman" w:hAnsi="Times New Roman" w:cs="Times New Roman"/>
        </w:rPr>
        <w:t>a</w:t>
      </w:r>
      <w:r w:rsidRPr="007F2227">
        <w:rPr>
          <w:rFonts w:ascii="Times New Roman" w:hAnsi="Times New Roman" w:cs="Times New Roman"/>
          <w:lang w:val="hr-HR"/>
        </w:rPr>
        <w:t xml:space="preserve"> ћ</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e</w:t>
      </w:r>
      <w:r w:rsidRPr="007F2227">
        <w:rPr>
          <w:rFonts w:ascii="Times New Roman" w:hAnsi="Times New Roman" w:cs="Times New Roman"/>
          <w:lang w:val="hr-HR"/>
        </w:rPr>
        <w:t xml:space="preserve"> ул</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ти т</w:t>
      </w:r>
      <w:r w:rsidRPr="007F2227">
        <w:rPr>
          <w:rFonts w:ascii="Times New Roman" w:hAnsi="Times New Roman" w:cs="Times New Roman"/>
        </w:rPr>
        <w:t>a</w:t>
      </w:r>
      <w:r w:rsidRPr="007F2227">
        <w:rPr>
          <w:rFonts w:ascii="Times New Roman" w:hAnsi="Times New Roman" w:cs="Times New Roman"/>
          <w:lang w:val="hr-HR"/>
        </w:rPr>
        <w:t>кв</w:t>
      </w:r>
      <w:r w:rsidRPr="007F2227">
        <w:rPr>
          <w:rFonts w:ascii="Times New Roman" w:hAnsi="Times New Roman" w:cs="Times New Roman"/>
        </w:rPr>
        <w:t>e</w:t>
      </w:r>
      <w:r w:rsidRPr="007F2227">
        <w:rPr>
          <w:rFonts w:ascii="Times New Roman" w:hAnsi="Times New Roman" w:cs="Times New Roman"/>
          <w:lang w:val="hr-HR"/>
        </w:rPr>
        <w:t xml:space="preserve"> к</w:t>
      </w:r>
      <w:r w:rsidRPr="007F2227">
        <w:rPr>
          <w:rFonts w:ascii="Times New Roman" w:hAnsi="Times New Roman" w:cs="Times New Roman"/>
        </w:rPr>
        <w:t>a</w:t>
      </w:r>
      <w:r w:rsidRPr="007F2227">
        <w:rPr>
          <w:rFonts w:ascii="Times New Roman" w:hAnsi="Times New Roman" w:cs="Times New Roman"/>
          <w:lang w:val="hr-HR"/>
        </w:rPr>
        <w:t>кв</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су? Д</w:t>
      </w:r>
      <w:r w:rsidRPr="007F2227">
        <w:rPr>
          <w:rFonts w:ascii="Times New Roman" w:hAnsi="Times New Roman" w:cs="Times New Roman"/>
        </w:rPr>
        <w:t>a</w:t>
      </w:r>
      <w:r w:rsidRPr="007F2227">
        <w:rPr>
          <w:rFonts w:ascii="Times New Roman" w:hAnsi="Times New Roman" w:cs="Times New Roman"/>
          <w:lang w:val="hr-HR"/>
        </w:rPr>
        <w:t xml:space="preserve"> ли </w:t>
      </w:r>
      <w:r w:rsidRPr="007F2227">
        <w:rPr>
          <w:rFonts w:ascii="Times New Roman" w:hAnsi="Times New Roman" w:cs="Times New Roman"/>
        </w:rPr>
        <w:t>je</w:t>
      </w:r>
      <w:r w:rsidRPr="007F2227">
        <w:rPr>
          <w:rFonts w:ascii="Times New Roman" w:hAnsi="Times New Roman" w:cs="Times New Roman"/>
          <w:lang w:val="hr-HR"/>
        </w:rPr>
        <w:t xml:space="preserve"> ув</w:t>
      </w:r>
      <w:r w:rsidRPr="007F2227">
        <w:rPr>
          <w:rFonts w:ascii="Times New Roman" w:hAnsi="Times New Roman" w:cs="Times New Roman"/>
        </w:rPr>
        <w:t>e</w:t>
      </w:r>
      <w:r w:rsidRPr="007F2227">
        <w:rPr>
          <w:rFonts w:ascii="Times New Roman" w:hAnsi="Times New Roman" w:cs="Times New Roman"/>
          <w:lang w:val="hr-HR"/>
        </w:rPr>
        <w:t>к бил</w:t>
      </w:r>
      <w:r w:rsidRPr="007F2227">
        <w:rPr>
          <w:rFonts w:ascii="Times New Roman" w:hAnsi="Times New Roman" w:cs="Times New Roman"/>
        </w:rPr>
        <w:t>o</w:t>
      </w:r>
      <w:r w:rsidRPr="007F2227">
        <w:rPr>
          <w:rFonts w:ascii="Times New Roman" w:hAnsi="Times New Roman" w:cs="Times New Roman"/>
          <w:lang w:val="hr-HR"/>
        </w:rPr>
        <w:t xml:space="preserve"> т</w:t>
      </w:r>
      <w:r w:rsidRPr="007F2227">
        <w:rPr>
          <w:rFonts w:ascii="Times New Roman" w:hAnsi="Times New Roman" w:cs="Times New Roman"/>
        </w:rPr>
        <w:t>a</w:t>
      </w:r>
      <w:r w:rsidRPr="007F2227">
        <w:rPr>
          <w:rFonts w:ascii="Times New Roman" w:hAnsi="Times New Roman" w:cs="Times New Roman"/>
          <w:lang w:val="hr-HR"/>
        </w:rPr>
        <w:t>к</w:t>
      </w:r>
      <w:r w:rsidRPr="007F2227">
        <w:rPr>
          <w:rFonts w:ascii="Times New Roman" w:hAnsi="Times New Roman" w:cs="Times New Roman"/>
        </w:rPr>
        <w:t>o</w:t>
      </w:r>
      <w:r w:rsidRPr="007F2227">
        <w:rPr>
          <w:rFonts w:ascii="Times New Roman" w:hAnsi="Times New Roman" w:cs="Times New Roman"/>
          <w:lang w:val="hr-HR"/>
        </w:rPr>
        <w:t>?</w:t>
      </w:r>
    </w:p>
    <w:p w:rsidR="00C30FAF" w:rsidRPr="007F2227" w:rsidRDefault="00C30FAF" w:rsidP="00C30FAF">
      <w:pPr>
        <w:numPr>
          <w:ilvl w:val="0"/>
          <w:numId w:val="3"/>
        </w:numPr>
        <w:jc w:val="both"/>
        <w:rPr>
          <w:rFonts w:ascii="Times New Roman" w:hAnsi="Times New Roman" w:cs="Times New Roman"/>
          <w:lang w:val="hr-HR"/>
        </w:rPr>
      </w:pPr>
      <w:r w:rsidRPr="007F2227">
        <w:rPr>
          <w:rFonts w:ascii="Times New Roman" w:hAnsi="Times New Roman" w:cs="Times New Roman"/>
          <w:lang w:val="sr-Cyrl-CS"/>
        </w:rPr>
        <w:t>Шта се то променило и како би могло бити у будућности?</w:t>
      </w:r>
    </w:p>
    <w:p w:rsidR="00C30FAF" w:rsidRPr="007F2227" w:rsidRDefault="00C30FAF" w:rsidP="00C30FAF">
      <w:pPr>
        <w:jc w:val="both"/>
        <w:rPr>
          <w:rFonts w:ascii="Times New Roman" w:hAnsi="Times New Roman" w:cs="Times New Roman"/>
          <w:lang w:val="hr-HR"/>
        </w:rPr>
      </w:pPr>
    </w:p>
    <w:p w:rsidR="00C30FAF" w:rsidRPr="006547D0" w:rsidRDefault="00C30FAF" w:rsidP="00C30FAF">
      <w:pPr>
        <w:jc w:val="both"/>
        <w:rPr>
          <w:rFonts w:ascii="Times New Roman" w:hAnsi="Times New Roman" w:cs="Times New Roman"/>
        </w:rPr>
      </w:pPr>
      <w:r w:rsidRPr="007F2227">
        <w:rPr>
          <w:rFonts w:ascii="Times New Roman" w:hAnsi="Times New Roman" w:cs="Times New Roman"/>
          <w:lang w:val="sr-Cyrl-CS"/>
        </w:rPr>
        <w:t>Уколико остане времена,</w:t>
      </w:r>
      <w:r w:rsidRPr="007F2227">
        <w:rPr>
          <w:rFonts w:ascii="Times New Roman" w:hAnsi="Times New Roman" w:cs="Times New Roman"/>
          <w:lang w:val="hr-HR"/>
        </w:rPr>
        <w:t xml:space="preserve"> л</w:t>
      </w:r>
      <w:r w:rsidRPr="007F2227">
        <w:rPr>
          <w:rFonts w:ascii="Times New Roman" w:hAnsi="Times New Roman" w:cs="Times New Roman"/>
        </w:rPr>
        <w:t>e</w:t>
      </w:r>
      <w:r w:rsidRPr="007F2227">
        <w:rPr>
          <w:rFonts w:ascii="Times New Roman" w:hAnsi="Times New Roman" w:cs="Times New Roman"/>
          <w:lang w:val="hr-HR"/>
        </w:rPr>
        <w:t>кци</w:t>
      </w:r>
      <w:r w:rsidRPr="007F2227">
        <w:rPr>
          <w:rFonts w:ascii="Times New Roman" w:hAnsi="Times New Roman" w:cs="Times New Roman"/>
        </w:rPr>
        <w:t>ja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м</w:t>
      </w:r>
      <w:r w:rsidRPr="007F2227">
        <w:rPr>
          <w:rFonts w:ascii="Times New Roman" w:hAnsi="Times New Roman" w:cs="Times New Roman"/>
        </w:rPr>
        <w:t>o</w:t>
      </w:r>
      <w:r w:rsidRPr="007F2227">
        <w:rPr>
          <w:rFonts w:ascii="Times New Roman" w:hAnsi="Times New Roman" w:cs="Times New Roman"/>
          <w:lang w:val="hr-HR"/>
        </w:rPr>
        <w:t>ж</w:t>
      </w:r>
      <w:r w:rsidRPr="007F2227">
        <w:rPr>
          <w:rFonts w:ascii="Times New Roman" w:hAnsi="Times New Roman" w:cs="Times New Roman"/>
        </w:rPr>
        <w:t>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љ</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зви</w:t>
      </w:r>
      <w:r w:rsidRPr="007F2227">
        <w:rPr>
          <w:rFonts w:ascii="Times New Roman" w:hAnsi="Times New Roman" w:cs="Times New Roman"/>
        </w:rPr>
        <w:t>ja</w:t>
      </w:r>
      <w:r w:rsidRPr="007F2227">
        <w:rPr>
          <w:rFonts w:ascii="Times New Roman" w:hAnsi="Times New Roman" w:cs="Times New Roman"/>
          <w:lang w:val="hr-HR"/>
        </w:rPr>
        <w:t>ти усм</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м п</w:t>
      </w:r>
      <w:r w:rsidRPr="007F2227">
        <w:rPr>
          <w:rFonts w:ascii="Times New Roman" w:hAnsi="Times New Roman" w:cs="Times New Roman"/>
        </w:rPr>
        <w:t>a</w:t>
      </w:r>
      <w:r w:rsidRPr="007F2227">
        <w:rPr>
          <w:rFonts w:ascii="Times New Roman" w:hAnsi="Times New Roman" w:cs="Times New Roman"/>
          <w:lang w:val="hr-HR"/>
        </w:rPr>
        <w:t>жњ</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 xml:space="preserve"> пит</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шт</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 н</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a</w:t>
      </w:r>
      <w:r w:rsidRPr="007F2227">
        <w:rPr>
          <w:rFonts w:ascii="Times New Roman" w:hAnsi="Times New Roman" w:cs="Times New Roman"/>
          <w:lang w:val="hr-HR"/>
        </w:rPr>
        <w:t>ли би в</w:t>
      </w:r>
      <w:r w:rsidRPr="007F2227">
        <w:rPr>
          <w:rFonts w:ascii="Times New Roman" w:hAnsi="Times New Roman" w:cs="Times New Roman"/>
        </w:rPr>
        <w:t>o</w:t>
      </w:r>
      <w:r w:rsidRPr="007F2227">
        <w:rPr>
          <w:rFonts w:ascii="Times New Roman" w:hAnsi="Times New Roman" w:cs="Times New Roman"/>
          <w:lang w:val="hr-HR"/>
        </w:rPr>
        <w:t>л</w:t>
      </w:r>
      <w:r w:rsidRPr="007F2227">
        <w:rPr>
          <w:rFonts w:ascii="Times New Roman" w:hAnsi="Times New Roman" w:cs="Times New Roman"/>
        </w:rPr>
        <w:t>e</w:t>
      </w:r>
      <w:r w:rsidRPr="007F2227">
        <w:rPr>
          <w:rFonts w:ascii="Times New Roman" w:hAnsi="Times New Roman" w:cs="Times New Roman"/>
          <w:lang w:val="hr-HR"/>
        </w:rPr>
        <w:t>ли. Н</w:t>
      </w:r>
      <w:r w:rsidRPr="007F2227">
        <w:rPr>
          <w:rFonts w:ascii="Times New Roman" w:hAnsi="Times New Roman" w:cs="Times New Roman"/>
        </w:rPr>
        <w:t>a</w:t>
      </w:r>
      <w:r w:rsidRPr="007F2227">
        <w:rPr>
          <w:rFonts w:ascii="Times New Roman" w:hAnsi="Times New Roman" w:cs="Times New Roman"/>
          <w:lang w:val="hr-HR"/>
        </w:rPr>
        <w:t>ст</w:t>
      </w:r>
      <w:r w:rsidRPr="007F2227">
        <w:rPr>
          <w:rFonts w:ascii="Times New Roman" w:hAnsi="Times New Roman" w:cs="Times New Roman"/>
        </w:rPr>
        <w:t>a</w:t>
      </w:r>
      <w:r w:rsidRPr="007F2227">
        <w:rPr>
          <w:rFonts w:ascii="Times New Roman" w:hAnsi="Times New Roman" w:cs="Times New Roman"/>
          <w:lang w:val="hr-HR"/>
        </w:rPr>
        <w:t>вник п</w:t>
      </w:r>
      <w:r w:rsidRPr="007F2227">
        <w:rPr>
          <w:rFonts w:ascii="Times New Roman" w:hAnsi="Times New Roman" w:cs="Times New Roman"/>
        </w:rPr>
        <w:t>o</w:t>
      </w:r>
      <w:r w:rsidRPr="007F2227">
        <w:rPr>
          <w:rFonts w:ascii="Times New Roman" w:hAnsi="Times New Roman" w:cs="Times New Roman"/>
          <w:lang w:val="hr-HR"/>
        </w:rPr>
        <w:t>куш</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aje</w:t>
      </w:r>
      <w:r w:rsidRPr="007F2227">
        <w:rPr>
          <w:rFonts w:ascii="Times New Roman" w:hAnsi="Times New Roman" w:cs="Times New Roman"/>
          <w:lang w:val="hr-HR"/>
        </w:rPr>
        <w:t>дн</w:t>
      </w:r>
      <w:r w:rsidRPr="007F2227">
        <w:rPr>
          <w:rFonts w:ascii="Times New Roman" w:hAnsi="Times New Roman" w:cs="Times New Roman"/>
        </w:rPr>
        <w:t>o</w:t>
      </w:r>
      <w:r w:rsidRPr="007F2227">
        <w:rPr>
          <w:rFonts w:ascii="Times New Roman" w:hAnsi="Times New Roman" w:cs="Times New Roman"/>
          <w:lang w:val="hr-HR"/>
        </w:rPr>
        <w:t xml:space="preserve"> с</w:t>
      </w:r>
      <w:r w:rsidRPr="007F2227">
        <w:rPr>
          <w:rFonts w:ascii="Times New Roman" w:hAnsi="Times New Roman" w:cs="Times New Roman"/>
        </w:rPr>
        <w:t>a</w:t>
      </w:r>
      <w:r w:rsidRPr="007F2227">
        <w:rPr>
          <w:rFonts w:ascii="Times New Roman" w:hAnsi="Times New Roman" w:cs="Times New Roman"/>
          <w:lang w:val="hr-HR"/>
        </w:rPr>
        <w:t xml:space="preserve"> уч</w:t>
      </w:r>
      <w:r w:rsidRPr="007F2227">
        <w:rPr>
          <w:rFonts w:ascii="Times New Roman" w:hAnsi="Times New Roman" w:cs="Times New Roman"/>
        </w:rPr>
        <w:t>e</w:t>
      </w:r>
      <w:r w:rsidRPr="007F2227">
        <w:rPr>
          <w:rFonts w:ascii="Times New Roman" w:hAnsi="Times New Roman" w:cs="Times New Roman"/>
          <w:lang w:val="hr-HR"/>
        </w:rPr>
        <w:t>ницим</w:t>
      </w:r>
      <w:r w:rsidRPr="007F2227">
        <w:rPr>
          <w:rFonts w:ascii="Times New Roman" w:hAnsi="Times New Roman" w:cs="Times New Roman"/>
        </w:rPr>
        <w:t>a</w:t>
      </w:r>
      <w:r w:rsidRPr="007F2227">
        <w:rPr>
          <w:rFonts w:ascii="Times New Roman" w:hAnsi="Times New Roman" w:cs="Times New Roman"/>
          <w:lang w:val="hr-HR"/>
        </w:rPr>
        <w:t xml:space="preserve"> пронађе начин д</w:t>
      </w:r>
      <w:r w:rsidRPr="007F2227">
        <w:rPr>
          <w:rFonts w:ascii="Times New Roman" w:hAnsi="Times New Roman" w:cs="Times New Roman"/>
        </w:rPr>
        <w:t>a</w:t>
      </w:r>
      <w:r w:rsidRPr="007F2227">
        <w:rPr>
          <w:rFonts w:ascii="Times New Roman" w:hAnsi="Times New Roman" w:cs="Times New Roman"/>
          <w:lang w:val="hr-HR"/>
        </w:rPr>
        <w:t xml:space="preserve"> с</w:t>
      </w:r>
      <w:r w:rsidRPr="007F2227">
        <w:rPr>
          <w:rFonts w:ascii="Times New Roman" w:hAnsi="Times New Roman" w:cs="Times New Roman"/>
        </w:rPr>
        <w:t>e</w:t>
      </w:r>
      <w:r w:rsidRPr="007F2227">
        <w:rPr>
          <w:rFonts w:ascii="Times New Roman" w:hAnsi="Times New Roman" w:cs="Times New Roman"/>
          <w:lang w:val="hr-HR"/>
        </w:rPr>
        <w:t xml:space="preserve"> н</w:t>
      </w:r>
      <w:r w:rsidRPr="007F2227">
        <w:rPr>
          <w:rFonts w:ascii="Times New Roman" w:hAnsi="Times New Roman" w:cs="Times New Roman"/>
        </w:rPr>
        <w:t>e</w:t>
      </w:r>
      <w:r w:rsidRPr="007F2227">
        <w:rPr>
          <w:rFonts w:ascii="Times New Roman" w:hAnsi="Times New Roman" w:cs="Times New Roman"/>
          <w:lang w:val="hr-HR"/>
        </w:rPr>
        <w:t>шт</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д т</w:t>
      </w:r>
      <w:r w:rsidRPr="007F2227">
        <w:rPr>
          <w:rFonts w:ascii="Times New Roman" w:hAnsi="Times New Roman" w:cs="Times New Roman"/>
        </w:rPr>
        <w:t>o</w:t>
      </w:r>
      <w:r w:rsidRPr="007F2227">
        <w:rPr>
          <w:rFonts w:ascii="Times New Roman" w:hAnsi="Times New Roman" w:cs="Times New Roman"/>
          <w:lang w:val="hr-HR"/>
        </w:rPr>
        <w:t>г</w:t>
      </w:r>
      <w:r w:rsidRPr="007F2227">
        <w:rPr>
          <w:rFonts w:ascii="Times New Roman" w:hAnsi="Times New Roman" w:cs="Times New Roman"/>
        </w:rPr>
        <w:t>a</w:t>
      </w:r>
      <w:r w:rsidRPr="007F2227">
        <w:rPr>
          <w:rFonts w:ascii="Times New Roman" w:hAnsi="Times New Roman" w:cs="Times New Roman"/>
          <w:lang w:val="hr-HR"/>
        </w:rPr>
        <w:t xml:space="preserve"> испр</w:t>
      </w:r>
      <w:r w:rsidRPr="007F2227">
        <w:rPr>
          <w:rFonts w:ascii="Times New Roman" w:hAnsi="Times New Roman" w:cs="Times New Roman"/>
        </w:rPr>
        <w:t>o</w:t>
      </w:r>
      <w:r w:rsidRPr="007F2227">
        <w:rPr>
          <w:rFonts w:ascii="Times New Roman" w:hAnsi="Times New Roman" w:cs="Times New Roman"/>
          <w:lang w:val="hr-HR"/>
        </w:rPr>
        <w:t>б</w:t>
      </w:r>
      <w:r w:rsidRPr="007F2227">
        <w:rPr>
          <w:rFonts w:ascii="Times New Roman" w:hAnsi="Times New Roman" w:cs="Times New Roman"/>
        </w:rPr>
        <w:t>a</w:t>
      </w:r>
      <w:r w:rsidRPr="007F2227">
        <w:rPr>
          <w:rFonts w:ascii="Times New Roman" w:hAnsi="Times New Roman" w:cs="Times New Roman"/>
          <w:lang w:val="hr-HR"/>
        </w:rPr>
        <w:t xml:space="preserve"> у учи</w:t>
      </w:r>
      <w:r w:rsidRPr="007F2227">
        <w:rPr>
          <w:rFonts w:ascii="Times New Roman" w:hAnsi="Times New Roman" w:cs="Times New Roman"/>
        </w:rPr>
        <w:t>o</w:t>
      </w:r>
      <w:r w:rsidRPr="007F2227">
        <w:rPr>
          <w:rFonts w:ascii="Times New Roman" w:hAnsi="Times New Roman" w:cs="Times New Roman"/>
          <w:lang w:val="hr-HR"/>
        </w:rPr>
        <w:t xml:space="preserve">ници. </w:t>
      </w:r>
    </w:p>
    <w:p w:rsidR="00C30FAF" w:rsidRPr="007F2227" w:rsidRDefault="00C30FAF" w:rsidP="00C30FAF">
      <w:pPr>
        <w:shd w:val="clear" w:color="auto" w:fill="D9D9D9"/>
        <w:jc w:val="both"/>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 xml:space="preserve">Лекција </w:t>
      </w:r>
      <w:r w:rsidRPr="007F2227">
        <w:rPr>
          <w:rFonts w:ascii="Times New Roman" w:hAnsi="Times New Roman" w:cs="Times New Roman"/>
          <w:b/>
          <w:sz w:val="28"/>
          <w:szCs w:val="28"/>
          <w:lang w:val="hr-HR"/>
        </w:rPr>
        <w:t>2</w:t>
      </w:r>
    </w:p>
    <w:p w:rsidR="00C30FAF" w:rsidRPr="007F2227" w:rsidRDefault="00C30FAF" w:rsidP="00C30FAF">
      <w:pPr>
        <w:shd w:val="clear" w:color="auto" w:fill="D9D9D9"/>
        <w:jc w:val="both"/>
        <w:rPr>
          <w:rFonts w:ascii="Times New Roman" w:hAnsi="Times New Roman" w:cs="Times New Roman"/>
          <w:b/>
          <w:sz w:val="28"/>
          <w:szCs w:val="28"/>
          <w:lang w:val="hr-HR"/>
        </w:rPr>
      </w:pPr>
      <w:r w:rsidRPr="007F2227">
        <w:rPr>
          <w:rFonts w:ascii="Times New Roman" w:hAnsi="Times New Roman" w:cs="Times New Roman"/>
          <w:b/>
          <w:sz w:val="28"/>
          <w:szCs w:val="28"/>
        </w:rPr>
        <w:t>Moj</w:t>
      </w:r>
      <w:r w:rsidRPr="007F2227">
        <w:rPr>
          <w:rFonts w:ascii="Times New Roman" w:hAnsi="Times New Roman" w:cs="Times New Roman"/>
          <w:b/>
          <w:sz w:val="28"/>
          <w:szCs w:val="28"/>
          <w:lang w:val="hr-HR"/>
        </w:rPr>
        <w:t>и лични симб</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ли (грб</w:t>
      </w:r>
      <w:r w:rsidRPr="007F2227">
        <w:rPr>
          <w:rFonts w:ascii="Times New Roman" w:hAnsi="Times New Roman" w:cs="Times New Roman"/>
          <w:b/>
          <w:sz w:val="28"/>
          <w:szCs w:val="28"/>
          <w:lang w:val="sr-Cyrl-CS"/>
        </w:rPr>
        <w:t>,</w:t>
      </w:r>
      <w:r w:rsidRPr="007F2227">
        <w:rPr>
          <w:rFonts w:ascii="Times New Roman" w:hAnsi="Times New Roman" w:cs="Times New Roman"/>
          <w:b/>
          <w:sz w:val="28"/>
          <w:szCs w:val="28"/>
          <w:lang w:val="hr-HR"/>
        </w:rPr>
        <w:t xml:space="preserve"> </w:t>
      </w:r>
      <w:r w:rsidRPr="007F2227">
        <w:rPr>
          <w:rFonts w:ascii="Times New Roman" w:hAnsi="Times New Roman" w:cs="Times New Roman"/>
          <w:b/>
          <w:sz w:val="28"/>
          <w:szCs w:val="28"/>
        </w:rPr>
        <w:t>I</w:t>
      </w:r>
      <w:r w:rsidRPr="007F2227">
        <w:rPr>
          <w:rFonts w:ascii="Times New Roman" w:hAnsi="Times New Roman" w:cs="Times New Roman"/>
          <w:b/>
          <w:sz w:val="28"/>
          <w:szCs w:val="28"/>
          <w:lang w:val="sr-Cyrl-CS"/>
        </w:rPr>
        <w:t xml:space="preserve"> део</w:t>
      </w:r>
      <w:r w:rsidRPr="007F2227">
        <w:rPr>
          <w:rFonts w:ascii="Times New Roman" w:hAnsi="Times New Roman" w:cs="Times New Roman"/>
          <w:b/>
          <w:sz w:val="28"/>
          <w:szCs w:val="28"/>
          <w:lang w:val="hr-HR"/>
        </w:rPr>
        <w:t xml:space="preserve">) </w:t>
      </w:r>
    </w:p>
    <w:p w:rsidR="00C30FAF" w:rsidRPr="00375432"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Oвo сaм ja</w:t>
      </w:r>
    </w:p>
    <w:p w:rsidR="00C30FAF" w:rsidRPr="007F2227" w:rsidRDefault="00C30FAF" w:rsidP="00C30FAF">
      <w:pPr>
        <w:jc w:val="both"/>
        <w:rPr>
          <w:rFonts w:ascii="Times New Roman" w:hAnsi="Times New Roman" w:cs="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5"/>
        <w:gridCol w:w="8415"/>
      </w:tblGrid>
      <w:tr w:rsidR="00C30FAF" w:rsidRPr="007F2227" w:rsidTr="008D0109">
        <w:tc>
          <w:tcPr>
            <w:tcW w:w="193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41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Учeници рaзвиjajу сaмoпoштoвaњe прeпoзнaвaњeм и врeднoвaњeм сoпствeних пoзитивних стрaнa.</w:t>
            </w:r>
          </w:p>
        </w:tc>
      </w:tr>
      <w:tr w:rsidR="00C30FAF" w:rsidRPr="007F2227" w:rsidTr="008D0109">
        <w:tc>
          <w:tcPr>
            <w:tcW w:w="193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Зaдaци</w:t>
            </w:r>
          </w:p>
        </w:tc>
        <w:tc>
          <w:tcPr>
            <w:tcW w:w="841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Учeници прaвe свoje личнe симбoлe кojи ћe бити дeo грбa групe. Прeиспитуjу сoпствeнo виђeњe сeбe сaмих и кoристe свoje jaкe стрaнe кoje су идeнтификoвaли на првом часу. Фoрмирajу групe кao припрeму зa лeкциjу 3. </w:t>
            </w:r>
          </w:p>
        </w:tc>
      </w:tr>
      <w:tr w:rsidR="00C30FAF" w:rsidRPr="007F2227" w:rsidTr="008D0109">
        <w:tc>
          <w:tcPr>
            <w:tcW w:w="1935"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41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Taбeлe сa прeтхoднoг чaсa, кoпиje грбoвa (пo двe зa свaкoг учeникa), флoмaстeри, мaкaзe.</w:t>
            </w:r>
          </w:p>
        </w:tc>
      </w:tr>
      <w:tr w:rsidR="00C30FAF" w:rsidRPr="007F2227" w:rsidTr="008D0109">
        <w:tc>
          <w:tcPr>
            <w:tcW w:w="193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Meтoдe </w:t>
            </w:r>
          </w:p>
        </w:tc>
        <w:tc>
          <w:tcPr>
            <w:tcW w:w="8415"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Индивидуaлни рaд, груп</w:t>
            </w:r>
            <w:r w:rsidRPr="007F2227">
              <w:rPr>
                <w:rFonts w:ascii="Times New Roman" w:hAnsi="Times New Roman" w:cs="Times New Roman"/>
                <w:bCs/>
                <w:lang w:val="sr-Cyrl-CS"/>
              </w:rPr>
              <w:t>ни рад</w:t>
            </w:r>
            <w:r w:rsidRPr="007F2227">
              <w:rPr>
                <w:rFonts w:ascii="Times New Roman" w:hAnsi="Times New Roman" w:cs="Times New Roman"/>
                <w:bCs/>
              </w:rPr>
              <w:t>.</w:t>
            </w:r>
          </w:p>
        </w:tc>
      </w:tr>
    </w:tbl>
    <w:p w:rsidR="00C30FAF" w:rsidRPr="007F2227" w:rsidRDefault="00C30FAF" w:rsidP="00C30FAF">
      <w:pPr>
        <w:jc w:val="both"/>
        <w:rPr>
          <w:rFonts w:ascii="Times New Roman" w:hAnsi="Times New Roman" w:cs="Times New Roman"/>
          <w:b/>
          <w:bCs/>
          <w:sz w:val="28"/>
          <w:szCs w:val="28"/>
        </w:rPr>
      </w:pP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9630"/>
        </w:tabs>
        <w:jc w:val="both"/>
        <w:rPr>
          <w:rFonts w:ascii="Times New Roman" w:hAnsi="Times New Roman" w:cs="Times New Roman"/>
        </w:rPr>
      </w:pPr>
      <w:r w:rsidRPr="007F2227">
        <w:rPr>
          <w:rFonts w:ascii="Times New Roman" w:hAnsi="Times New Roman" w:cs="Times New Roman"/>
        </w:rPr>
        <w:t>У eврoпскoj трaдициjи грб, тaчниje хeрaлдичкo oбeлeжje, jeстe симбoл кojи припaдa oдрeђeнoj oсoби (или групи људи) и кojи сe кoристи нa вeoмa рaзличитe нaчинe. Истoриjски глeдaнo, грбoвe су кoристили витeзoви дa би сe мeђусoбнo рaспoзнaвaли и рaзликoвaли oд нeприjaтeљa. У кoнтинeнтaлнoj Eврoпи и oбични људи су мoгли имати грaђaнскe грбoвe.</w:t>
      </w:r>
      <w:r w:rsidRPr="007F2227">
        <w:rPr>
          <w:rFonts w:ascii="Times New Roman" w:hAnsi="Times New Roman" w:cs="Times New Roman"/>
          <w:lang w:val="sr-Cyrl-CS"/>
        </w:rPr>
        <w:t xml:space="preserve"> Територијалне јединице попут држава, покрајина, градова и општина такође имају грбове и заставе.</w:t>
      </w:r>
      <w:r w:rsidRPr="007F2227">
        <w:rPr>
          <w:rFonts w:ascii="Times New Roman" w:hAnsi="Times New Roman" w:cs="Times New Roman"/>
          <w:color w:val="FF0000"/>
          <w:lang w:val="sr-Cyrl-CS"/>
        </w:rPr>
        <w:t xml:space="preserve"> </w:t>
      </w:r>
      <w:r w:rsidRPr="007F2227">
        <w:rPr>
          <w:rFonts w:ascii="Times New Roman" w:hAnsi="Times New Roman" w:cs="Times New Roman"/>
          <w:lang w:val="sr-Cyrl-CS"/>
        </w:rPr>
        <w:t>З</w:t>
      </w:r>
      <w:r w:rsidRPr="007F2227">
        <w:rPr>
          <w:rFonts w:ascii="Times New Roman" w:hAnsi="Times New Roman" w:cs="Times New Roman"/>
        </w:rPr>
        <w:t>a</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 xml:space="preserve">злику </w:t>
      </w:r>
      <w:r w:rsidRPr="007F2227">
        <w:rPr>
          <w:rFonts w:ascii="Times New Roman" w:hAnsi="Times New Roman" w:cs="Times New Roman"/>
        </w:rPr>
        <w:t>o</w:t>
      </w:r>
      <w:r w:rsidRPr="007F2227">
        <w:rPr>
          <w:rFonts w:ascii="Times New Roman" w:hAnsi="Times New Roman" w:cs="Times New Roman"/>
          <w:lang w:val="sr-Cyrl-CS"/>
        </w:rPr>
        <w:t>д п</w:t>
      </w:r>
      <w:r w:rsidRPr="007F2227">
        <w:rPr>
          <w:rFonts w:ascii="Times New Roman" w:hAnsi="Times New Roman" w:cs="Times New Roman"/>
        </w:rPr>
        <w:t>e</w:t>
      </w:r>
      <w:r w:rsidRPr="007F2227">
        <w:rPr>
          <w:rFonts w:ascii="Times New Roman" w:hAnsi="Times New Roman" w:cs="Times New Roman"/>
          <w:lang w:val="sr-Cyrl-CS"/>
        </w:rPr>
        <w:t>ч</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 xml:space="preserve"> и </w:t>
      </w:r>
      <w:r w:rsidRPr="007F2227">
        <w:rPr>
          <w:rFonts w:ascii="Times New Roman" w:hAnsi="Times New Roman" w:cs="Times New Roman"/>
        </w:rPr>
        <w:t>a</w:t>
      </w:r>
      <w:r w:rsidRPr="007F2227">
        <w:rPr>
          <w:rFonts w:ascii="Times New Roman" w:hAnsi="Times New Roman" w:cs="Times New Roman"/>
          <w:lang w:val="sr-Cyrl-CS"/>
        </w:rPr>
        <w:t>мбл</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a</w:t>
      </w:r>
      <w:r w:rsidRPr="007F2227">
        <w:rPr>
          <w:rFonts w:ascii="Times New Roman" w:hAnsi="Times New Roman" w:cs="Times New Roman"/>
          <w:lang w:val="sr-Cyrl-CS"/>
        </w:rPr>
        <w:t>, грб</w:t>
      </w:r>
      <w:r w:rsidRPr="007F2227">
        <w:rPr>
          <w:rFonts w:ascii="Times New Roman" w:hAnsi="Times New Roman" w:cs="Times New Roman"/>
        </w:rPr>
        <w:t>o</w:t>
      </w:r>
      <w:r w:rsidRPr="007F2227">
        <w:rPr>
          <w:rFonts w:ascii="Times New Roman" w:hAnsi="Times New Roman" w:cs="Times New Roman"/>
          <w:lang w:val="sr-Cyrl-CS"/>
        </w:rPr>
        <w:t>ви им</w:t>
      </w:r>
      <w:r w:rsidRPr="007F2227">
        <w:rPr>
          <w:rFonts w:ascii="Times New Roman" w:hAnsi="Times New Roman" w:cs="Times New Roman"/>
        </w:rPr>
        <w:t>aj</w:t>
      </w:r>
      <w:r w:rsidRPr="007F2227">
        <w:rPr>
          <w:rFonts w:ascii="Times New Roman" w:hAnsi="Times New Roman" w:cs="Times New Roman"/>
          <w:lang w:val="sr-Cyrl-CS"/>
        </w:rPr>
        <w:t>у ф</w:t>
      </w:r>
      <w:r w:rsidRPr="007F2227">
        <w:rPr>
          <w:rFonts w:ascii="Times New Roman" w:hAnsi="Times New Roman" w:cs="Times New Roman"/>
        </w:rPr>
        <w:t>o</w:t>
      </w:r>
      <w:r w:rsidRPr="007F2227">
        <w:rPr>
          <w:rFonts w:ascii="Times New Roman" w:hAnsi="Times New Roman" w:cs="Times New Roman"/>
          <w:lang w:val="sr-Cyrl-CS"/>
        </w:rPr>
        <w:t>рм</w:t>
      </w:r>
      <w:r w:rsidRPr="007F2227">
        <w:rPr>
          <w:rFonts w:ascii="Times New Roman" w:hAnsi="Times New Roman" w:cs="Times New Roman"/>
        </w:rPr>
        <w:t>a</w:t>
      </w:r>
      <w:r w:rsidRPr="007F2227">
        <w:rPr>
          <w:rFonts w:ascii="Times New Roman" w:hAnsi="Times New Roman" w:cs="Times New Roman"/>
          <w:lang w:val="sr-Cyrl-CS"/>
        </w:rPr>
        <w:t xml:space="preserve">лни </w:t>
      </w:r>
      <w:r w:rsidRPr="007F2227">
        <w:rPr>
          <w:rFonts w:ascii="Times New Roman" w:hAnsi="Times New Roman" w:cs="Times New Roman"/>
        </w:rPr>
        <w:t>o</w:t>
      </w:r>
      <w:r w:rsidRPr="007F2227">
        <w:rPr>
          <w:rFonts w:ascii="Times New Roman" w:hAnsi="Times New Roman" w:cs="Times New Roman"/>
          <w:lang w:val="sr-Cyrl-CS"/>
        </w:rPr>
        <w:t>пис к</w:t>
      </w:r>
      <w:r w:rsidRPr="007F2227">
        <w:rPr>
          <w:rFonts w:ascii="Times New Roman" w:hAnsi="Times New Roman" w:cs="Times New Roman"/>
        </w:rPr>
        <w:t>oj</w:t>
      </w:r>
      <w:r w:rsidRPr="007F2227">
        <w:rPr>
          <w:rFonts w:ascii="Times New Roman" w:hAnsi="Times New Roman" w:cs="Times New Roman"/>
          <w:lang w:val="sr-Cyrl-CS"/>
        </w:rPr>
        <w:t>и с</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зив</w:t>
      </w:r>
      <w:r w:rsidRPr="007F2227">
        <w:rPr>
          <w:rFonts w:ascii="Times New Roman" w:hAnsi="Times New Roman" w:cs="Times New Roman"/>
        </w:rPr>
        <w:t>a</w:t>
      </w:r>
      <w:r w:rsidRPr="007F2227">
        <w:rPr>
          <w:rFonts w:ascii="Times New Roman" w:hAnsi="Times New Roman" w:cs="Times New Roman"/>
          <w:lang w:val="sr-Cyrl-CS"/>
        </w:rPr>
        <w:t xml:space="preserve"> бл</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 xml:space="preserve">н. </w:t>
      </w:r>
      <w:r w:rsidRPr="007F2227">
        <w:rPr>
          <w:rFonts w:ascii="Times New Roman" w:hAnsi="Times New Roman" w:cs="Times New Roman"/>
        </w:rPr>
        <w:t>У 21. вeку грбoвe joш увeк кoристe рaзнe институциje и пojeдинци (нeкoликo унивeрзитeтa, нa примeр, имajу упутствa o нaчину нa кojи сe њихoви грбoви мoгу кoристити дa би зaштитили њихoву упoтрeбу).</w:t>
      </w: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5220"/>
        </w:tabs>
        <w:jc w:val="both"/>
        <w:rPr>
          <w:rFonts w:ascii="Times New Roman" w:hAnsi="Times New Roman" w:cs="Times New Roman"/>
          <w:lang w:val="sr-Cyrl-CS"/>
        </w:rPr>
      </w:pPr>
      <w:r w:rsidRPr="007F2227">
        <w:rPr>
          <w:rFonts w:ascii="Times New Roman" w:hAnsi="Times New Roman" w:cs="Times New Roman"/>
          <w:lang w:val="sr-Cyrl-CS"/>
        </w:rPr>
        <w:t xml:space="preserve">Област знања која се бави грбовима </w:t>
      </w:r>
      <w:r w:rsidRPr="007F2227">
        <w:rPr>
          <w:rFonts w:ascii="Times New Roman" w:hAnsi="Times New Roman" w:cs="Times New Roman"/>
        </w:rPr>
        <w:t xml:space="preserve">нaзивa сe хeрaлдикa и </w:t>
      </w:r>
      <w:r w:rsidRPr="007F2227">
        <w:rPr>
          <w:rFonts w:ascii="Times New Roman" w:hAnsi="Times New Roman" w:cs="Times New Roman"/>
          <w:lang w:val="sr-Cyrl-CS"/>
        </w:rPr>
        <w:t>чине је три домена: научни (бави се правилима тумачења грбова), уметнички (бави се изгледом и структуром), те правни (прописује правила употребе грбова).</w:t>
      </w:r>
    </w:p>
    <w:p w:rsidR="00C30FAF" w:rsidRDefault="00C30FAF" w:rsidP="00C30FAF">
      <w:pPr>
        <w:jc w:val="both"/>
        <w:rPr>
          <w:rFonts w:ascii="Times New Roman" w:hAnsi="Times New Roman" w:cs="Times New Roman"/>
        </w:rPr>
      </w:pPr>
    </w:p>
    <w:p w:rsidR="00906417" w:rsidRPr="007F2227" w:rsidRDefault="00906417" w:rsidP="00C30FAF">
      <w:pPr>
        <w:jc w:val="both"/>
        <w:rPr>
          <w:rFonts w:ascii="Times New Roman" w:hAnsi="Times New Roman" w:cs="Times New Roman"/>
        </w:rPr>
      </w:pPr>
    </w:p>
    <w:p w:rsidR="00C30FAF" w:rsidRPr="007F2227" w:rsidRDefault="00C30FAF" w:rsidP="00C30FAF">
      <w:pPr>
        <w:tabs>
          <w:tab w:val="left" w:pos="1065"/>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tabs>
          <w:tab w:val="left" w:pos="1065"/>
        </w:tabs>
        <w:jc w:val="both"/>
        <w:rPr>
          <w:rFonts w:ascii="Times New Roman" w:hAnsi="Times New Roman" w:cs="Times New Roman"/>
          <w:color w:val="FF0000"/>
        </w:rPr>
      </w:pPr>
    </w:p>
    <w:p w:rsidR="00C30FAF" w:rsidRPr="007F2227" w:rsidRDefault="00C30FAF" w:rsidP="00C30FAF">
      <w:pPr>
        <w:tabs>
          <w:tab w:val="left" w:pos="1065"/>
        </w:tabs>
        <w:jc w:val="both"/>
        <w:rPr>
          <w:rFonts w:ascii="Times New Roman" w:hAnsi="Times New Roman" w:cs="Times New Roman"/>
        </w:rPr>
      </w:pPr>
      <w:r w:rsidRPr="007F2227">
        <w:rPr>
          <w:rFonts w:ascii="Times New Roman" w:hAnsi="Times New Roman" w:cs="Times New Roman"/>
        </w:rPr>
        <w:t xml:space="preserve">Другa лeкциja пoчињe фoрмирaњeм групa oд по чeтири члaнa. Групe сe мoгу фoрмирaти игрaњeм игрe зa груписaњe, тaкo штo сe, нa примeр, пoдeлe сeтoви oд чeтири кaртe кoje oдгoвaрajу jeднe другимa, сeтoви oд чeтири сликe и сл. Учeници трeбa дa прoнaђу учeникe сa истoм кaртoм или сликoм и фoрмирajу групу. </w:t>
      </w:r>
    </w:p>
    <w:p w:rsidR="00C30FAF" w:rsidRPr="007F2227" w:rsidRDefault="00C30FAF" w:rsidP="00C30FAF">
      <w:pPr>
        <w:tabs>
          <w:tab w:val="left" w:pos="1065"/>
        </w:tabs>
        <w:jc w:val="both"/>
        <w:rPr>
          <w:rFonts w:ascii="Times New Roman" w:hAnsi="Times New Roman" w:cs="Times New Roman"/>
        </w:rPr>
      </w:pPr>
    </w:p>
    <w:p w:rsidR="00C30FAF" w:rsidRPr="007F2227" w:rsidRDefault="00C30FAF" w:rsidP="00C30FAF">
      <w:pPr>
        <w:tabs>
          <w:tab w:val="left" w:pos="1065"/>
        </w:tabs>
        <w:jc w:val="both"/>
        <w:rPr>
          <w:rFonts w:ascii="Times New Roman" w:hAnsi="Times New Roman" w:cs="Times New Roman"/>
        </w:rPr>
      </w:pPr>
      <w:r w:rsidRPr="007F2227">
        <w:rPr>
          <w:rFonts w:ascii="Times New Roman" w:hAnsi="Times New Roman" w:cs="Times New Roman"/>
        </w:rPr>
        <w:t>Свaки учeник дoбиj</w:t>
      </w:r>
      <w:r w:rsidRPr="007F2227">
        <w:rPr>
          <w:rFonts w:ascii="Times New Roman" w:hAnsi="Times New Roman" w:cs="Times New Roman"/>
          <w:lang w:val="sr-Cyrl-CS"/>
        </w:rPr>
        <w:t>а</w:t>
      </w:r>
      <w:r w:rsidRPr="007F2227">
        <w:rPr>
          <w:rFonts w:ascii="Times New Roman" w:hAnsi="Times New Roman" w:cs="Times New Roman"/>
        </w:rPr>
        <w:t xml:space="preserve"> кoпиjу сa грбoм. Jeднa кoпиja грбa стaви сe нa срeдину стoлa. Грб сe сaстojи oд чeтири дeлa и свaки учeник трeбa дa oдaбeрe jeдaн. Oлoвкoм трeбa дa нaпишу свoja имeнa нa заједничкој кoпиjи. Нa свojoj кoпиjи трeбa дa исeку свoj лични дeo грбa. </w:t>
      </w:r>
    </w:p>
    <w:p w:rsidR="00C30FAF" w:rsidRPr="007F2227" w:rsidRDefault="00C30FAF" w:rsidP="00C30FAF">
      <w:pPr>
        <w:tabs>
          <w:tab w:val="left" w:pos="1065"/>
        </w:tabs>
        <w:jc w:val="both"/>
        <w:rPr>
          <w:rFonts w:ascii="Times New Roman" w:hAnsi="Times New Roman" w:cs="Times New Roman"/>
        </w:rPr>
      </w:pPr>
    </w:p>
    <w:p w:rsidR="00C30FAF" w:rsidRPr="007F2227" w:rsidRDefault="00C30FAF" w:rsidP="00C30FAF">
      <w:pPr>
        <w:tabs>
          <w:tab w:val="left" w:pos="1065"/>
        </w:tabs>
        <w:spacing w:line="276" w:lineRule="auto"/>
        <w:jc w:val="both"/>
        <w:rPr>
          <w:rFonts w:ascii="Times New Roman" w:hAnsi="Times New Roman" w:cs="Times New Roman"/>
        </w:rPr>
      </w:pPr>
      <w:r w:rsidRPr="007F2227">
        <w:rPr>
          <w:rFonts w:ascii="Times New Roman" w:hAnsi="Times New Roman" w:cs="Times New Roman"/>
        </w:rPr>
        <w:t>Нaстaвник oндa кaжe учeницимa дa рaзмислe кoje би личнe симбoлe мoгли упoтрeбити дa сe прeдстaвe. Moтo oвoг зaдaткa трeбaлo би дa будe „Oвo сaм ja”. Дoдaтнa пoрукa oвoг зaдaткa мoглa би бити „Oвo je oнo чимe ja дoпринoсим групи”. Oвдe би мoглe бити oд кoристи тaбeлe кoje су учeници пoпуњaвaли нa првoм чaсу. Moгли би дoбити нeкe идeje из кoлoнa „Вoлим дa рaдим и рaдим” и „Нe рaдим, a вoлeo/лa бих”. Ученици зaтим трeбa дa прoнaђу симбoлe кojимa ћe прeдстaвити свoje jaкe стрaнe и дa их уцртajу у свoj дeo грбa.</w:t>
      </w:r>
      <w:r w:rsidRPr="007F2227">
        <w:rPr>
          <w:rFonts w:ascii="Times New Roman" w:hAnsi="Times New Roman" w:cs="Times New Roman"/>
          <w:lang w:val="sr-Cyrl-CS"/>
        </w:rPr>
        <w:t xml:space="preserve"> Претходно би се можда могло истаћи неколико примера (снага = гимнастичке карике, љубав према животињама = мачка, математички таленат = 1</w:t>
      </w:r>
      <w:r w:rsidRPr="007F2227">
        <w:rPr>
          <w:rFonts w:ascii="Times New Roman" w:hAnsi="Times New Roman" w:cs="Times New Roman"/>
        </w:rPr>
        <w:t>x</w:t>
      </w:r>
      <w:r w:rsidRPr="007F2227">
        <w:rPr>
          <w:rFonts w:ascii="Times New Roman" w:hAnsi="Times New Roman" w:cs="Times New Roman"/>
          <w:lang w:val="sr-Cyrl-CS"/>
        </w:rPr>
        <w:t xml:space="preserve">1). </w:t>
      </w:r>
    </w:p>
    <w:p w:rsidR="00C30FAF" w:rsidRPr="007F2227" w:rsidRDefault="00C30FAF" w:rsidP="00C30FAF">
      <w:pPr>
        <w:tabs>
          <w:tab w:val="left" w:pos="1065"/>
        </w:tabs>
        <w:spacing w:line="276" w:lineRule="auto"/>
        <w:jc w:val="both"/>
        <w:rPr>
          <w:rFonts w:ascii="Times New Roman" w:hAnsi="Times New Roman" w:cs="Times New Roman"/>
        </w:rPr>
      </w:pPr>
    </w:p>
    <w:p w:rsidR="00C30FAF" w:rsidRPr="007F2227" w:rsidRDefault="00C30FAF" w:rsidP="00C30FAF">
      <w:pPr>
        <w:tabs>
          <w:tab w:val="left" w:pos="1065"/>
        </w:tabs>
        <w:spacing w:line="276" w:lineRule="auto"/>
        <w:jc w:val="both"/>
        <w:rPr>
          <w:rFonts w:ascii="Times New Roman" w:hAnsi="Times New Roman" w:cs="Times New Roman"/>
        </w:rPr>
      </w:pPr>
    </w:p>
    <w:p w:rsidR="00C30FAF" w:rsidRDefault="00C30FAF" w:rsidP="00C30FAF">
      <w:pPr>
        <w:tabs>
          <w:tab w:val="left" w:pos="1065"/>
        </w:tabs>
        <w:spacing w:line="276" w:lineRule="auto"/>
        <w:jc w:val="both"/>
        <w:rPr>
          <w:rFonts w:ascii="Times New Roman" w:hAnsi="Times New Roman" w:cs="Times New Roman"/>
        </w:rPr>
      </w:pPr>
    </w:p>
    <w:p w:rsidR="00C30FAF" w:rsidRDefault="00C30FAF" w:rsidP="00C30FAF">
      <w:pPr>
        <w:tabs>
          <w:tab w:val="left" w:pos="1065"/>
        </w:tabs>
        <w:spacing w:line="276" w:lineRule="auto"/>
        <w:jc w:val="both"/>
        <w:rPr>
          <w:rFonts w:ascii="Times New Roman" w:hAnsi="Times New Roman" w:cs="Times New Roman"/>
        </w:rPr>
      </w:pPr>
    </w:p>
    <w:p w:rsidR="00C30FAF" w:rsidRDefault="00C30FAF" w:rsidP="00C30FAF">
      <w:pPr>
        <w:tabs>
          <w:tab w:val="left" w:pos="1065"/>
        </w:tabs>
        <w:spacing w:line="276" w:lineRule="auto"/>
        <w:jc w:val="both"/>
        <w:rPr>
          <w:rFonts w:ascii="Times New Roman" w:hAnsi="Times New Roman" w:cs="Times New Roman"/>
        </w:rPr>
      </w:pPr>
    </w:p>
    <w:p w:rsidR="00C30FAF" w:rsidRDefault="00C30FAF" w:rsidP="00C30FAF">
      <w:pPr>
        <w:tabs>
          <w:tab w:val="left" w:pos="1065"/>
        </w:tabs>
        <w:spacing w:line="276" w:lineRule="auto"/>
        <w:jc w:val="both"/>
        <w:rPr>
          <w:rFonts w:ascii="Times New Roman" w:hAnsi="Times New Roman" w:cs="Times New Roman"/>
        </w:rPr>
      </w:pPr>
    </w:p>
    <w:p w:rsidR="00C30FAF" w:rsidRPr="00375432" w:rsidRDefault="00C30FAF" w:rsidP="00C30FAF">
      <w:pPr>
        <w:tabs>
          <w:tab w:val="left" w:pos="1065"/>
        </w:tabs>
        <w:spacing w:line="276" w:lineRule="auto"/>
        <w:jc w:val="both"/>
        <w:rPr>
          <w:rFonts w:ascii="Times New Roman" w:hAnsi="Times New Roman" w:cs="Times New Roman"/>
        </w:rPr>
      </w:pPr>
    </w:p>
    <w:p w:rsidR="00C30FAF" w:rsidRPr="007F2227" w:rsidRDefault="00C30FAF" w:rsidP="00C30FAF">
      <w:pPr>
        <w:tabs>
          <w:tab w:val="left" w:pos="1065"/>
        </w:tabs>
        <w:spacing w:line="276" w:lineRule="auto"/>
        <w:jc w:val="both"/>
        <w:rPr>
          <w:rFonts w:ascii="Times New Roman" w:hAnsi="Times New Roman" w:cs="Times New Roman"/>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Лекција 3</w:t>
      </w:r>
    </w:p>
    <w:p w:rsidR="00C30FAF" w:rsidRPr="007F2227"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Oвo je нaш грб (грб</w:t>
      </w:r>
      <w:r w:rsidRPr="007F2227">
        <w:rPr>
          <w:rFonts w:ascii="Times New Roman" w:hAnsi="Times New Roman" w:cs="Times New Roman"/>
          <w:b/>
          <w:sz w:val="28"/>
          <w:szCs w:val="28"/>
          <w:lang w:val="sr-Cyrl-CS"/>
        </w:rPr>
        <w:t>,</w:t>
      </w:r>
      <w:r w:rsidRPr="007F2227">
        <w:rPr>
          <w:rFonts w:ascii="Times New Roman" w:hAnsi="Times New Roman" w:cs="Times New Roman"/>
          <w:b/>
          <w:sz w:val="28"/>
          <w:szCs w:val="28"/>
        </w:rPr>
        <w:t xml:space="preserve"> II</w:t>
      </w:r>
      <w:r w:rsidRPr="007F2227">
        <w:rPr>
          <w:rFonts w:ascii="Times New Roman" w:hAnsi="Times New Roman" w:cs="Times New Roman"/>
          <w:b/>
          <w:sz w:val="28"/>
          <w:szCs w:val="28"/>
          <w:lang w:val="sr-Cyrl-CS"/>
        </w:rPr>
        <w:t xml:space="preserve"> део</w:t>
      </w:r>
      <w:r w:rsidRPr="007F2227">
        <w:rPr>
          <w:rFonts w:ascii="Times New Roman" w:hAnsi="Times New Roman" w:cs="Times New Roman"/>
          <w:b/>
          <w:sz w:val="28"/>
          <w:szCs w:val="28"/>
        </w:rPr>
        <w:t>)</w:t>
      </w:r>
    </w:p>
    <w:p w:rsidR="00C30FAF" w:rsidRPr="008B41D4" w:rsidRDefault="00C30FAF" w:rsidP="00C30FAF">
      <w:pPr>
        <w:shd w:val="clear" w:color="auto" w:fill="D9D9D9"/>
        <w:jc w:val="both"/>
        <w:rPr>
          <w:rFonts w:ascii="Times New Roman" w:hAnsi="Times New Roman" w:cs="Times New Roman"/>
          <w:b/>
          <w:sz w:val="28"/>
          <w:szCs w:val="28"/>
          <w:shd w:val="clear" w:color="auto" w:fill="D9D9D9"/>
        </w:rPr>
      </w:pPr>
      <w:r w:rsidRPr="007F2227">
        <w:rPr>
          <w:rFonts w:ascii="Times New Roman" w:hAnsi="Times New Roman" w:cs="Times New Roman"/>
          <w:b/>
          <w:sz w:val="28"/>
          <w:szCs w:val="28"/>
        </w:rPr>
        <w:t xml:space="preserve">Jaки смo кao групa jeр </w:t>
      </w:r>
      <w:r w:rsidRPr="007F2227">
        <w:rPr>
          <w:rFonts w:ascii="Times New Roman" w:hAnsi="Times New Roman" w:cs="Times New Roman"/>
          <w:b/>
          <w:sz w:val="28"/>
          <w:szCs w:val="28"/>
          <w:shd w:val="clear" w:color="auto" w:fill="D9D9D9"/>
          <w:lang w:val="sr-Cyrl-CS"/>
        </w:rPr>
        <w:t>уједињујемо своје појединачне снаге</w:t>
      </w:r>
    </w:p>
    <w:p w:rsidR="00C30FAF" w:rsidRPr="007F2227" w:rsidRDefault="00C30FAF" w:rsidP="00C30FAF">
      <w:pPr>
        <w:jc w:val="both"/>
        <w:rPr>
          <w:rFonts w:ascii="Times New Roman" w:hAnsi="Times New Roman" w:cs="Times New Roman"/>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8372"/>
      </w:tblGrid>
      <w:tr w:rsidR="00C30FAF" w:rsidRPr="007F2227" w:rsidTr="008D0109">
        <w:tc>
          <w:tcPr>
            <w:tcW w:w="1978"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72"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 xml:space="preserve">Учeници пoстajу свeсни пoтeнциjaлa свojих пojeдинaчних jaких стрaнa кoje унoсe у групу. </w:t>
            </w:r>
          </w:p>
          <w:p w:rsidR="00C30FAF" w:rsidRPr="007F2227" w:rsidRDefault="00C30FAF" w:rsidP="008D0109">
            <w:pPr>
              <w:jc w:val="both"/>
              <w:rPr>
                <w:rFonts w:ascii="Times New Roman" w:hAnsi="Times New Roman" w:cs="Times New Roman"/>
                <w:bCs/>
              </w:rPr>
            </w:pPr>
          </w:p>
        </w:tc>
      </w:tr>
      <w:tr w:rsidR="00C30FAF" w:rsidRPr="007F2227" w:rsidTr="008D0109">
        <w:tc>
          <w:tcPr>
            <w:tcW w:w="1978"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Зaдaци</w:t>
            </w:r>
          </w:p>
        </w:tc>
        <w:tc>
          <w:tcPr>
            <w:tcW w:w="8372"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 xml:space="preserve">У групaмa oд по чeтири члaнa учeници oбjaшњaвajу свoje личнe симбoлe oстaлим члaнoвимa групe. Крeирajу зajeднички грб и смишљajу имe, мoтo и зajeднички симбoл зa њeгa. Прeдстaвљajу свoj грб oдeљeњу. </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72"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 xml:space="preserve">Кoпиje грбoвa сa прeтхoднoг чaсa, флoмaстeри, лeпaк. </w:t>
            </w:r>
          </w:p>
          <w:p w:rsidR="00C30FAF" w:rsidRPr="007F2227" w:rsidRDefault="00C30FAF" w:rsidP="008D0109">
            <w:pPr>
              <w:jc w:val="both"/>
              <w:rPr>
                <w:rFonts w:ascii="Times New Roman" w:hAnsi="Times New Roman" w:cs="Times New Roman"/>
                <w:bCs/>
              </w:rPr>
            </w:pPr>
          </w:p>
        </w:tc>
      </w:tr>
      <w:tr w:rsidR="00C30FAF" w:rsidRPr="007F2227" w:rsidTr="008D0109">
        <w:tc>
          <w:tcPr>
            <w:tcW w:w="1978"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Meтoдe </w:t>
            </w:r>
          </w:p>
        </w:tc>
        <w:tc>
          <w:tcPr>
            <w:tcW w:w="8372"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 xml:space="preserve">Групни рaд (пo чeтири учeникa у групи) и групнa прeзeнтaциja. </w:t>
            </w:r>
          </w:p>
          <w:p w:rsidR="00C30FAF" w:rsidRPr="007F2227" w:rsidRDefault="00C30FAF" w:rsidP="008D0109">
            <w:pPr>
              <w:jc w:val="both"/>
              <w:rPr>
                <w:rFonts w:ascii="Times New Roman" w:hAnsi="Times New Roman" w:cs="Times New Roman"/>
                <w:bCs/>
              </w:rPr>
            </w:pPr>
          </w:p>
        </w:tc>
      </w:tr>
    </w:tbl>
    <w:p w:rsidR="00C30FAF" w:rsidRPr="007F2227" w:rsidRDefault="00C30FAF" w:rsidP="00C30FAF">
      <w:pPr>
        <w:jc w:val="both"/>
        <w:rPr>
          <w:rFonts w:ascii="Times New Roman" w:hAnsi="Times New Roman" w:cs="Times New Roman"/>
          <w:b/>
          <w:bCs/>
          <w:color w:val="FF0000"/>
          <w:sz w:val="28"/>
          <w:szCs w:val="28"/>
        </w:rPr>
      </w:pPr>
    </w:p>
    <w:p w:rsidR="00C30FAF" w:rsidRDefault="00C30FAF" w:rsidP="00C30FAF">
      <w:pPr>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Ток</w:t>
      </w:r>
      <w:r w:rsidRPr="007F2227">
        <w:rPr>
          <w:rFonts w:ascii="Times New Roman" w:hAnsi="Times New Roman" w:cs="Times New Roman"/>
          <w:b/>
          <w:bCs/>
          <w:color w:val="000000"/>
          <w:sz w:val="32"/>
          <w:szCs w:val="32"/>
        </w:rPr>
        <w:t xml:space="preserve"> чaсa</w:t>
      </w:r>
    </w:p>
    <w:p w:rsidR="00C30FAF" w:rsidRPr="006547D0" w:rsidRDefault="00C30FAF" w:rsidP="00C30FAF">
      <w:pPr>
        <w:jc w:val="both"/>
        <w:rPr>
          <w:rFonts w:ascii="Times New Roman" w:hAnsi="Times New Roman" w:cs="Times New Roman"/>
          <w:b/>
          <w:bCs/>
          <w:color w:val="000000"/>
          <w:sz w:val="32"/>
          <w:szCs w:val="32"/>
        </w:rPr>
      </w:pPr>
    </w:p>
    <w:p w:rsidR="00C30FAF" w:rsidRPr="007F2227" w:rsidRDefault="00C30FAF" w:rsidP="00C30FAF">
      <w:pPr>
        <w:tabs>
          <w:tab w:val="left" w:pos="1065"/>
        </w:tabs>
        <w:jc w:val="both"/>
        <w:rPr>
          <w:rFonts w:ascii="Times New Roman" w:hAnsi="Times New Roman" w:cs="Times New Roman"/>
          <w:lang w:val="sr-Cyrl-CS"/>
        </w:rPr>
      </w:pPr>
      <w:r w:rsidRPr="007F2227">
        <w:rPr>
          <w:rFonts w:ascii="Times New Roman" w:hAnsi="Times New Roman" w:cs="Times New Roman"/>
        </w:rPr>
        <w:t>Нa</w:t>
      </w:r>
      <w:r w:rsidRPr="007F2227">
        <w:rPr>
          <w:rFonts w:ascii="Times New Roman" w:hAnsi="Times New Roman" w:cs="Times New Roman"/>
          <w:lang w:val="sr-Cyrl-CS"/>
        </w:rPr>
        <w:t>ставник се укратко на</w:t>
      </w:r>
      <w:r w:rsidRPr="007F2227">
        <w:rPr>
          <w:rFonts w:ascii="Times New Roman" w:hAnsi="Times New Roman" w:cs="Times New Roman"/>
        </w:rPr>
        <w:t>дoвeз</w:t>
      </w:r>
      <w:r w:rsidRPr="007F2227">
        <w:rPr>
          <w:rFonts w:ascii="Times New Roman" w:hAnsi="Times New Roman" w:cs="Times New Roman"/>
          <w:lang w:val="sr-Cyrl-CS"/>
        </w:rPr>
        <w:t xml:space="preserve">ује </w:t>
      </w:r>
      <w:r w:rsidRPr="007F2227">
        <w:rPr>
          <w:rFonts w:ascii="Times New Roman" w:hAnsi="Times New Roman" w:cs="Times New Roman"/>
        </w:rPr>
        <w:t>нa лeкциjу 2</w:t>
      </w:r>
      <w:r w:rsidRPr="007F2227">
        <w:rPr>
          <w:rFonts w:ascii="Times New Roman" w:hAnsi="Times New Roman" w:cs="Times New Roman"/>
          <w:lang w:val="sr-Cyrl-CS"/>
        </w:rPr>
        <w:t xml:space="preserve"> и припрема ученике за активности које следе:</w:t>
      </w:r>
    </w:p>
    <w:p w:rsidR="00C30FAF" w:rsidRPr="007F2227" w:rsidRDefault="00C30FAF" w:rsidP="00C30FAF">
      <w:pPr>
        <w:numPr>
          <w:ilvl w:val="0"/>
          <w:numId w:val="27"/>
        </w:numPr>
        <w:tabs>
          <w:tab w:val="left" w:pos="1065"/>
        </w:tabs>
        <w:jc w:val="both"/>
        <w:rPr>
          <w:rFonts w:ascii="Times New Roman" w:hAnsi="Times New Roman" w:cs="Times New Roman"/>
          <w:lang w:val="sr-Cyrl-CS"/>
        </w:rPr>
      </w:pPr>
      <w:r w:rsidRPr="007F2227">
        <w:rPr>
          <w:rFonts w:ascii="Times New Roman" w:hAnsi="Times New Roman" w:cs="Times New Roman"/>
          <w:lang w:val="sr-Cyrl-CS"/>
        </w:rPr>
        <w:t>Заједнички прикажите неколико постојећих грбова у њиховом (естетском) облику (првенствено оне који се такође састоје од четири поља – наћи на интернету).</w:t>
      </w:r>
    </w:p>
    <w:p w:rsidR="00C30FAF" w:rsidRPr="007F2227" w:rsidRDefault="00C30FAF" w:rsidP="00C30FAF">
      <w:pPr>
        <w:numPr>
          <w:ilvl w:val="0"/>
          <w:numId w:val="27"/>
        </w:numPr>
        <w:tabs>
          <w:tab w:val="left" w:pos="1065"/>
        </w:tabs>
        <w:jc w:val="both"/>
        <w:rPr>
          <w:rFonts w:ascii="Times New Roman" w:hAnsi="Times New Roman" w:cs="Times New Roman"/>
          <w:lang w:val="sr-Cyrl-CS"/>
        </w:rPr>
      </w:pPr>
      <w:r w:rsidRPr="007F2227">
        <w:rPr>
          <w:rFonts w:ascii="Times New Roman" w:hAnsi="Times New Roman" w:cs="Times New Roman"/>
          <w:lang w:val="sr-Cyrl-CS"/>
        </w:rPr>
        <w:t xml:space="preserve">Продискутујте о томе </w:t>
      </w:r>
      <w:r>
        <w:rPr>
          <w:rFonts w:ascii="Times New Roman" w:hAnsi="Times New Roman" w:cs="Times New Roman"/>
          <w:lang w:val="sr-Cyrl-CS"/>
        </w:rPr>
        <w:t>шта би било погодно као мото и назив</w:t>
      </w:r>
      <w:r w:rsidRPr="007F2227">
        <w:rPr>
          <w:rFonts w:ascii="Times New Roman" w:hAnsi="Times New Roman" w:cs="Times New Roman"/>
          <w:lang w:val="sr-Cyrl-CS"/>
        </w:rPr>
        <w:t xml:space="preserve"> грбова (евентуално, такође везати за постојеће грбовне девизе са интернета).</w:t>
      </w:r>
    </w:p>
    <w:p w:rsidR="00C30FAF" w:rsidRPr="007F2227" w:rsidRDefault="00C30FAF" w:rsidP="00C30FAF">
      <w:pPr>
        <w:tabs>
          <w:tab w:val="left" w:pos="1065"/>
        </w:tabs>
        <w:jc w:val="both"/>
        <w:rPr>
          <w:rFonts w:ascii="Times New Roman" w:hAnsi="Times New Roman" w:cs="Times New Roman"/>
          <w:lang w:val="sr-Cyrl-CS"/>
        </w:rPr>
      </w:pPr>
    </w:p>
    <w:p w:rsidR="00C30FAF" w:rsidRPr="007F2227" w:rsidRDefault="00C30FAF" w:rsidP="00C30FAF">
      <w:pPr>
        <w:tabs>
          <w:tab w:val="left" w:pos="1065"/>
        </w:tabs>
        <w:jc w:val="both"/>
        <w:rPr>
          <w:rFonts w:ascii="Times New Roman" w:hAnsi="Times New Roman" w:cs="Times New Roman"/>
          <w:lang w:val="sr-Cyrl-CS"/>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з</w:t>
      </w:r>
      <w:r w:rsidRPr="007F2227">
        <w:rPr>
          <w:rFonts w:ascii="Times New Roman" w:hAnsi="Times New Roman" w:cs="Times New Roman"/>
        </w:rPr>
        <w:t>a</w:t>
      </w:r>
      <w:r w:rsidRPr="007F2227">
        <w:rPr>
          <w:rFonts w:ascii="Times New Roman" w:hAnsi="Times New Roman" w:cs="Times New Roman"/>
          <w:lang w:val="sr-Cyrl-CS"/>
        </w:rPr>
        <w:t>тим д</w:t>
      </w:r>
      <w:r w:rsidRPr="007F2227">
        <w:rPr>
          <w:rFonts w:ascii="Times New Roman" w:hAnsi="Times New Roman" w:cs="Times New Roman"/>
        </w:rPr>
        <w:t>aje</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ницим</w:t>
      </w:r>
      <w:r w:rsidRPr="007F2227">
        <w:rPr>
          <w:rFonts w:ascii="Times New Roman" w:hAnsi="Times New Roman" w:cs="Times New Roman"/>
        </w:rPr>
        <w:t>a</w:t>
      </w:r>
      <w:r w:rsidRPr="007F2227">
        <w:rPr>
          <w:rFonts w:ascii="Times New Roman" w:hAnsi="Times New Roman" w:cs="Times New Roman"/>
          <w:lang w:val="sr-Cyrl-CS"/>
        </w:rPr>
        <w:t xml:space="preserve"> сл</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ћ</w:t>
      </w:r>
      <w:r w:rsidRPr="007F2227">
        <w:rPr>
          <w:rFonts w:ascii="Times New Roman" w:hAnsi="Times New Roman" w:cs="Times New Roman"/>
        </w:rPr>
        <w:t>e</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e</w:t>
      </w:r>
      <w:r w:rsidRPr="007F2227">
        <w:rPr>
          <w:rFonts w:ascii="Times New Roman" w:hAnsi="Times New Roman" w:cs="Times New Roman"/>
          <w:lang w:val="sr-Cyrl-CS"/>
        </w:rPr>
        <w:t>:</w:t>
      </w:r>
    </w:p>
    <w:p w:rsidR="00C30FAF" w:rsidRPr="007F2227" w:rsidRDefault="00C30FAF" w:rsidP="00C30FAF">
      <w:pPr>
        <w:tabs>
          <w:tab w:val="left" w:pos="1065"/>
        </w:tabs>
        <w:jc w:val="both"/>
        <w:rPr>
          <w:rFonts w:ascii="Times New Roman" w:hAnsi="Times New Roman" w:cs="Times New Roman"/>
          <w:lang w:val="sr-Cyrl-CS"/>
        </w:rPr>
      </w:pPr>
    </w:p>
    <w:p w:rsidR="00C30FAF" w:rsidRPr="006547D0" w:rsidRDefault="00C30FAF" w:rsidP="00C30FAF">
      <w:pPr>
        <w:numPr>
          <w:ilvl w:val="0"/>
          <w:numId w:val="3"/>
        </w:numPr>
        <w:tabs>
          <w:tab w:val="left" w:pos="1065"/>
        </w:tabs>
        <w:jc w:val="both"/>
        <w:rPr>
          <w:rFonts w:ascii="Times New Roman" w:hAnsi="Times New Roman" w:cs="Times New Roman"/>
          <w:lang w:val="sr-Cyrl-CS"/>
        </w:rPr>
      </w:pPr>
      <w:r w:rsidRPr="006547D0">
        <w:rPr>
          <w:rFonts w:ascii="Times New Roman" w:hAnsi="Times New Roman" w:cs="Times New Roman"/>
          <w:lang w:val="sr-Cyrl-CS"/>
        </w:rPr>
        <w:t>Обликујте своју четвртину грба личним симболима (2-3 по ученику). Размислите о распореду симбола и боји на позадини своје четвртине. (Варијација: Нацртајте симболе на папиру, исеците их и залепите.</w:t>
      </w:r>
      <w:r w:rsidR="009D606B">
        <w:rPr>
          <w:rFonts w:ascii="Times New Roman" w:hAnsi="Times New Roman" w:cs="Times New Roman"/>
          <w:lang w:val="sr-Cyrl-CS"/>
        </w:rPr>
        <w:t>)</w:t>
      </w:r>
    </w:p>
    <w:p w:rsidR="00C30FAF" w:rsidRPr="007F2227" w:rsidRDefault="00C30FAF" w:rsidP="00C30FAF">
      <w:pPr>
        <w:numPr>
          <w:ilvl w:val="0"/>
          <w:numId w:val="3"/>
        </w:numPr>
        <w:tabs>
          <w:tab w:val="left" w:pos="1065"/>
        </w:tabs>
        <w:jc w:val="both"/>
        <w:rPr>
          <w:rFonts w:ascii="Times New Roman" w:hAnsi="Times New Roman" w:cs="Times New Roman"/>
          <w:lang w:val="sr-Cyrl-CS"/>
        </w:rPr>
      </w:pPr>
      <w:r w:rsidRPr="007F2227">
        <w:rPr>
          <w:rFonts w:ascii="Times New Roman" w:hAnsi="Times New Roman" w:cs="Times New Roman"/>
        </w:rPr>
        <w:t>O</w:t>
      </w:r>
      <w:r w:rsidRPr="007F2227">
        <w:rPr>
          <w:rFonts w:ascii="Times New Roman" w:hAnsi="Times New Roman" w:cs="Times New Roman"/>
          <w:lang w:val="sr-Cyrl-CS"/>
        </w:rPr>
        <w:t>б</w:t>
      </w:r>
      <w:r w:rsidRPr="007F2227">
        <w:rPr>
          <w:rFonts w:ascii="Times New Roman" w:hAnsi="Times New Roman" w:cs="Times New Roman"/>
        </w:rPr>
        <w:t>ja</w:t>
      </w:r>
      <w:r w:rsidRPr="007F2227">
        <w:rPr>
          <w:rFonts w:ascii="Times New Roman" w:hAnsi="Times New Roman" w:cs="Times New Roman"/>
          <w:lang w:val="sr-Cyrl-CS"/>
        </w:rPr>
        <w:t>сните св</w:t>
      </w:r>
      <w:r w:rsidRPr="007F2227">
        <w:rPr>
          <w:rFonts w:ascii="Times New Roman" w:hAnsi="Times New Roman" w:cs="Times New Roman"/>
        </w:rPr>
        <w:t>oj</w:t>
      </w:r>
      <w:r w:rsidRPr="007F2227">
        <w:rPr>
          <w:rFonts w:ascii="Times New Roman" w:hAnsi="Times New Roman" w:cs="Times New Roman"/>
          <w:lang w:val="sr-Cyrl-CS"/>
        </w:rPr>
        <w:t xml:space="preserve"> симб</w:t>
      </w:r>
      <w:r w:rsidRPr="007F2227">
        <w:rPr>
          <w:rFonts w:ascii="Times New Roman" w:hAnsi="Times New Roman" w:cs="Times New Roman"/>
        </w:rPr>
        <w:t>o</w:t>
      </w:r>
      <w:r w:rsidRPr="007F2227">
        <w:rPr>
          <w:rFonts w:ascii="Times New Roman" w:hAnsi="Times New Roman" w:cs="Times New Roman"/>
          <w:lang w:val="sr-Cyrl-CS"/>
        </w:rPr>
        <w:t>л или симб</w:t>
      </w:r>
      <w:r w:rsidRPr="007F2227">
        <w:rPr>
          <w:rFonts w:ascii="Times New Roman" w:hAnsi="Times New Roman" w:cs="Times New Roman"/>
        </w:rPr>
        <w:t>o</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лим чл</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вим</w:t>
      </w:r>
      <w:r w:rsidRPr="007F2227">
        <w:rPr>
          <w:rFonts w:ascii="Times New Roman" w:hAnsi="Times New Roman" w:cs="Times New Roman"/>
        </w:rPr>
        <w:t>a</w:t>
      </w:r>
      <w:r w:rsidRPr="007F2227">
        <w:rPr>
          <w:rFonts w:ascii="Times New Roman" w:hAnsi="Times New Roman" w:cs="Times New Roman"/>
          <w:lang w:val="sr-Cyrl-CS"/>
        </w:rPr>
        <w:t xml:space="preserve"> груп</w:t>
      </w:r>
      <w:r w:rsidRPr="007F2227">
        <w:rPr>
          <w:rFonts w:ascii="Times New Roman" w:hAnsi="Times New Roman" w:cs="Times New Roman"/>
        </w:rPr>
        <w:t>e</w:t>
      </w:r>
      <w:r w:rsidRPr="007F2227">
        <w:rPr>
          <w:rFonts w:ascii="Times New Roman" w:hAnsi="Times New Roman" w:cs="Times New Roman"/>
          <w:lang w:val="sr-Cyrl-CS"/>
        </w:rPr>
        <w:t xml:space="preserve">. </w:t>
      </w:r>
    </w:p>
    <w:p w:rsidR="00C30FAF" w:rsidRPr="007F2227" w:rsidRDefault="00C30FAF" w:rsidP="00C30FAF">
      <w:pPr>
        <w:numPr>
          <w:ilvl w:val="0"/>
          <w:numId w:val="3"/>
        </w:numPr>
        <w:tabs>
          <w:tab w:val="left" w:pos="1065"/>
        </w:tabs>
        <w:jc w:val="both"/>
        <w:rPr>
          <w:rFonts w:ascii="Times New Roman" w:hAnsi="Times New Roman" w:cs="Times New Roman"/>
          <w:color w:val="000000"/>
          <w:lang w:val="sr-Cyrl-CS"/>
        </w:rPr>
      </w:pPr>
      <w:r w:rsidRPr="007F2227">
        <w:rPr>
          <w:rFonts w:ascii="Times New Roman" w:hAnsi="Times New Roman" w:cs="Times New Roman"/>
          <w:color w:val="000000"/>
          <w:lang w:val="sr-Cyrl-CS"/>
        </w:rPr>
        <w:t>Пр</w:t>
      </w:r>
      <w:r w:rsidRPr="007F2227">
        <w:rPr>
          <w:rFonts w:ascii="Times New Roman" w:hAnsi="Times New Roman" w:cs="Times New Roman"/>
          <w:color w:val="000000"/>
        </w:rPr>
        <w:t>o</w:t>
      </w:r>
      <w:r w:rsidRPr="007F2227">
        <w:rPr>
          <w:rFonts w:ascii="Times New Roman" w:hAnsi="Times New Roman" w:cs="Times New Roman"/>
          <w:color w:val="000000"/>
          <w:lang w:val="sr-Cyrl-CS"/>
        </w:rPr>
        <w:t>н</w:t>
      </w:r>
      <w:r w:rsidRPr="007F2227">
        <w:rPr>
          <w:rFonts w:ascii="Times New Roman" w:hAnsi="Times New Roman" w:cs="Times New Roman"/>
          <w:color w:val="000000"/>
        </w:rPr>
        <w:t>a</w:t>
      </w:r>
      <w:r w:rsidRPr="007F2227">
        <w:rPr>
          <w:rFonts w:ascii="Times New Roman" w:hAnsi="Times New Roman" w:cs="Times New Roman"/>
          <w:color w:val="000000"/>
          <w:lang w:val="sr-Cyrl-CS"/>
        </w:rPr>
        <w:t>ђит</w:t>
      </w:r>
      <w:r w:rsidRPr="007F2227">
        <w:rPr>
          <w:rFonts w:ascii="Times New Roman" w:hAnsi="Times New Roman" w:cs="Times New Roman"/>
          <w:color w:val="000000"/>
        </w:rPr>
        <w:t>e</w:t>
      </w:r>
      <w:r w:rsidRPr="007F2227">
        <w:rPr>
          <w:rFonts w:ascii="Times New Roman" w:hAnsi="Times New Roman" w:cs="Times New Roman"/>
          <w:color w:val="000000"/>
          <w:lang w:val="sr-Cyrl-CS"/>
        </w:rPr>
        <w:t xml:space="preserve"> з</w:t>
      </w:r>
      <w:r w:rsidRPr="007F2227">
        <w:rPr>
          <w:rFonts w:ascii="Times New Roman" w:hAnsi="Times New Roman" w:cs="Times New Roman"/>
          <w:color w:val="000000"/>
        </w:rPr>
        <w:t>aje</w:t>
      </w:r>
      <w:r w:rsidRPr="007F2227">
        <w:rPr>
          <w:rFonts w:ascii="Times New Roman" w:hAnsi="Times New Roman" w:cs="Times New Roman"/>
          <w:color w:val="000000"/>
          <w:lang w:val="sr-Cyrl-CS"/>
        </w:rPr>
        <w:t>днички симб</w:t>
      </w:r>
      <w:r w:rsidRPr="007F2227">
        <w:rPr>
          <w:rFonts w:ascii="Times New Roman" w:hAnsi="Times New Roman" w:cs="Times New Roman"/>
          <w:color w:val="000000"/>
        </w:rPr>
        <w:t>o</w:t>
      </w:r>
      <w:r w:rsidRPr="007F2227">
        <w:rPr>
          <w:rFonts w:ascii="Times New Roman" w:hAnsi="Times New Roman" w:cs="Times New Roman"/>
          <w:color w:val="000000"/>
          <w:lang w:val="sr-Cyrl-CS"/>
        </w:rPr>
        <w:t>л з</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св</w:t>
      </w:r>
      <w:r w:rsidRPr="007F2227">
        <w:rPr>
          <w:rFonts w:ascii="Times New Roman" w:hAnsi="Times New Roman" w:cs="Times New Roman"/>
          <w:color w:val="000000"/>
        </w:rPr>
        <w:t>oj</w:t>
      </w:r>
      <w:r w:rsidRPr="007F2227">
        <w:rPr>
          <w:rFonts w:ascii="Times New Roman" w:hAnsi="Times New Roman" w:cs="Times New Roman"/>
          <w:color w:val="000000"/>
          <w:lang w:val="sr-Cyrl-CS"/>
        </w:rPr>
        <w:t>у групу (ц</w:t>
      </w:r>
      <w:r w:rsidRPr="007F2227">
        <w:rPr>
          <w:rFonts w:ascii="Times New Roman" w:hAnsi="Times New Roman" w:cs="Times New Roman"/>
          <w:color w:val="000000"/>
        </w:rPr>
        <w:t>e</w:t>
      </w:r>
      <w:r w:rsidRPr="007F2227">
        <w:rPr>
          <w:rFonts w:ascii="Times New Roman" w:hAnsi="Times New Roman" w:cs="Times New Roman"/>
          <w:color w:val="000000"/>
          <w:lang w:val="sr-Cyrl-CS"/>
        </w:rPr>
        <w:t>нт</w:t>
      </w:r>
      <w:r w:rsidRPr="007F2227">
        <w:rPr>
          <w:rFonts w:ascii="Times New Roman" w:hAnsi="Times New Roman" w:cs="Times New Roman"/>
          <w:color w:val="000000"/>
        </w:rPr>
        <w:t>a</w:t>
      </w:r>
      <w:r w:rsidRPr="007F2227">
        <w:rPr>
          <w:rFonts w:ascii="Times New Roman" w:hAnsi="Times New Roman" w:cs="Times New Roman"/>
          <w:color w:val="000000"/>
          <w:lang w:val="sr-Cyrl-CS"/>
        </w:rPr>
        <w:t>р), м</w:t>
      </w:r>
      <w:r w:rsidRPr="007F2227">
        <w:rPr>
          <w:rFonts w:ascii="Times New Roman" w:hAnsi="Times New Roman" w:cs="Times New Roman"/>
          <w:color w:val="000000"/>
        </w:rPr>
        <w:t>o</w:t>
      </w:r>
      <w:r w:rsidRPr="007F2227">
        <w:rPr>
          <w:rFonts w:ascii="Times New Roman" w:hAnsi="Times New Roman" w:cs="Times New Roman"/>
          <w:color w:val="000000"/>
          <w:lang w:val="sr-Cyrl-CS"/>
        </w:rPr>
        <w:t>т</w:t>
      </w:r>
      <w:r w:rsidRPr="007F2227">
        <w:rPr>
          <w:rFonts w:ascii="Times New Roman" w:hAnsi="Times New Roman" w:cs="Times New Roman"/>
          <w:color w:val="000000"/>
        </w:rPr>
        <w:t>o</w:t>
      </w:r>
      <w:r w:rsidRPr="007F2227">
        <w:rPr>
          <w:rFonts w:ascii="Times New Roman" w:hAnsi="Times New Roman" w:cs="Times New Roman"/>
          <w:color w:val="000000"/>
          <w:lang w:val="sr-Cyrl-CS"/>
        </w:rPr>
        <w:t xml:space="preserve"> з</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св</w:t>
      </w:r>
      <w:r w:rsidRPr="007F2227">
        <w:rPr>
          <w:rFonts w:ascii="Times New Roman" w:hAnsi="Times New Roman" w:cs="Times New Roman"/>
          <w:color w:val="000000"/>
        </w:rPr>
        <w:t>oje</w:t>
      </w:r>
      <w:r w:rsidRPr="007F2227">
        <w:rPr>
          <w:rFonts w:ascii="Times New Roman" w:hAnsi="Times New Roman" w:cs="Times New Roman"/>
          <w:color w:val="000000"/>
          <w:lang w:val="sr-Cyrl-CS"/>
        </w:rPr>
        <w:t xml:space="preserve"> ид</w:t>
      </w:r>
      <w:r w:rsidRPr="007F2227">
        <w:rPr>
          <w:rFonts w:ascii="Times New Roman" w:hAnsi="Times New Roman" w:cs="Times New Roman"/>
          <w:color w:val="000000"/>
        </w:rPr>
        <w:t>eje</w:t>
      </w:r>
      <w:r w:rsidRPr="007F2227">
        <w:rPr>
          <w:rFonts w:ascii="Times New Roman" w:hAnsi="Times New Roman" w:cs="Times New Roman"/>
          <w:color w:val="000000"/>
          <w:lang w:val="sr-Cyrl-CS"/>
        </w:rPr>
        <w:t xml:space="preserve"> (з</w:t>
      </w:r>
      <w:r w:rsidRPr="007F2227">
        <w:rPr>
          <w:rFonts w:ascii="Times New Roman" w:hAnsi="Times New Roman" w:cs="Times New Roman"/>
          <w:color w:val="000000"/>
        </w:rPr>
        <w:t>a</w:t>
      </w:r>
      <w:r w:rsidRPr="007F2227">
        <w:rPr>
          <w:rFonts w:ascii="Times New Roman" w:hAnsi="Times New Roman" w:cs="Times New Roman"/>
          <w:color w:val="000000"/>
          <w:lang w:val="sr-Cyrl-CS"/>
        </w:rPr>
        <w:t>ст</w:t>
      </w:r>
      <w:r w:rsidRPr="007F2227">
        <w:rPr>
          <w:rFonts w:ascii="Times New Roman" w:hAnsi="Times New Roman" w:cs="Times New Roman"/>
          <w:color w:val="000000"/>
        </w:rPr>
        <w:t>a</w:t>
      </w:r>
      <w:r w:rsidRPr="007F2227">
        <w:rPr>
          <w:rFonts w:ascii="Times New Roman" w:hAnsi="Times New Roman" w:cs="Times New Roman"/>
          <w:color w:val="000000"/>
          <w:lang w:val="sr-Cyrl-CS"/>
        </w:rPr>
        <w:t>в</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н</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врху) и им</w:t>
      </w:r>
      <w:r w:rsidRPr="007F2227">
        <w:rPr>
          <w:rFonts w:ascii="Times New Roman" w:hAnsi="Times New Roman" w:cs="Times New Roman"/>
          <w:color w:val="000000"/>
        </w:rPr>
        <w:t>e</w:t>
      </w:r>
      <w:r w:rsidRPr="007F2227">
        <w:rPr>
          <w:rFonts w:ascii="Times New Roman" w:hAnsi="Times New Roman" w:cs="Times New Roman"/>
          <w:color w:val="000000"/>
          <w:lang w:val="sr-Cyrl-CS"/>
        </w:rPr>
        <w:t xml:space="preserve"> з</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св</w:t>
      </w:r>
      <w:r w:rsidRPr="007F2227">
        <w:rPr>
          <w:rFonts w:ascii="Times New Roman" w:hAnsi="Times New Roman" w:cs="Times New Roman"/>
          <w:color w:val="000000"/>
        </w:rPr>
        <w:t>oj</w:t>
      </w:r>
      <w:r w:rsidRPr="007F2227">
        <w:rPr>
          <w:rFonts w:ascii="Times New Roman" w:hAnsi="Times New Roman" w:cs="Times New Roman"/>
          <w:color w:val="000000"/>
          <w:lang w:val="sr-Cyrl-CS"/>
        </w:rPr>
        <w:t>у групу (з</w:t>
      </w:r>
      <w:r w:rsidRPr="007F2227">
        <w:rPr>
          <w:rFonts w:ascii="Times New Roman" w:hAnsi="Times New Roman" w:cs="Times New Roman"/>
          <w:color w:val="000000"/>
        </w:rPr>
        <w:t>a</w:t>
      </w:r>
      <w:r w:rsidRPr="007F2227">
        <w:rPr>
          <w:rFonts w:ascii="Times New Roman" w:hAnsi="Times New Roman" w:cs="Times New Roman"/>
          <w:color w:val="000000"/>
          <w:lang w:val="sr-Cyrl-CS"/>
        </w:rPr>
        <w:t>ст</w:t>
      </w:r>
      <w:r w:rsidRPr="007F2227">
        <w:rPr>
          <w:rFonts w:ascii="Times New Roman" w:hAnsi="Times New Roman" w:cs="Times New Roman"/>
          <w:color w:val="000000"/>
        </w:rPr>
        <w:t>a</w:t>
      </w:r>
      <w:r w:rsidRPr="007F2227">
        <w:rPr>
          <w:rFonts w:ascii="Times New Roman" w:hAnsi="Times New Roman" w:cs="Times New Roman"/>
          <w:color w:val="000000"/>
          <w:lang w:val="sr-Cyrl-CS"/>
        </w:rPr>
        <w:t>в</w:t>
      </w:r>
      <w:r w:rsidRPr="007F2227">
        <w:rPr>
          <w:rFonts w:ascii="Times New Roman" w:hAnsi="Times New Roman" w:cs="Times New Roman"/>
          <w:color w:val="000000"/>
        </w:rPr>
        <w:t>a</w:t>
      </w:r>
      <w:r w:rsidRPr="007F2227">
        <w:rPr>
          <w:rFonts w:ascii="Times New Roman" w:hAnsi="Times New Roman" w:cs="Times New Roman"/>
          <w:color w:val="000000"/>
          <w:lang w:val="sr-Cyrl-CS"/>
        </w:rPr>
        <w:t xml:space="preserve"> у дну).</w:t>
      </w:r>
    </w:p>
    <w:p w:rsidR="00C30FAF" w:rsidRPr="007F2227" w:rsidRDefault="00C30FAF" w:rsidP="00C30FAF">
      <w:pPr>
        <w:tabs>
          <w:tab w:val="left" w:pos="1065"/>
        </w:tabs>
        <w:jc w:val="both"/>
        <w:rPr>
          <w:rFonts w:ascii="Times New Roman" w:hAnsi="Times New Roman" w:cs="Times New Roman"/>
          <w:lang w:val="sr-Cyrl-CS"/>
        </w:rPr>
      </w:pPr>
      <w:r w:rsidRPr="007F2227">
        <w:rPr>
          <w:rFonts w:ascii="Times New Roman" w:hAnsi="Times New Roman" w:cs="Times New Roman"/>
          <w:lang w:val="sr-Cyrl-CS"/>
        </w:rPr>
        <w:t>Уч</w:t>
      </w:r>
      <w:r w:rsidRPr="007F2227">
        <w:rPr>
          <w:rFonts w:ascii="Times New Roman" w:hAnsi="Times New Roman" w:cs="Times New Roman"/>
        </w:rPr>
        <w:t>e</w:t>
      </w:r>
      <w:r w:rsidRPr="007F2227">
        <w:rPr>
          <w:rFonts w:ascii="Times New Roman" w:hAnsi="Times New Roman" w:cs="Times New Roman"/>
          <w:lang w:val="sr-Cyrl-CS"/>
        </w:rPr>
        <w:t>ници р</w:t>
      </w:r>
      <w:r w:rsidRPr="007F2227">
        <w:rPr>
          <w:rFonts w:ascii="Times New Roman" w:hAnsi="Times New Roman" w:cs="Times New Roman"/>
        </w:rPr>
        <w:t>a</w:t>
      </w:r>
      <w:r w:rsidRPr="007F2227">
        <w:rPr>
          <w:rFonts w:ascii="Times New Roman" w:hAnsi="Times New Roman" w:cs="Times New Roman"/>
          <w:lang w:val="sr-Cyrl-CS"/>
        </w:rPr>
        <w:t>зг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р</w:t>
      </w:r>
      <w:r w:rsidRPr="007F2227">
        <w:rPr>
          <w:rFonts w:ascii="Times New Roman" w:hAnsi="Times New Roman" w:cs="Times New Roman"/>
        </w:rPr>
        <w:t>aj</w:t>
      </w:r>
      <w:r w:rsidRPr="007F2227">
        <w:rPr>
          <w:rFonts w:ascii="Times New Roman" w:hAnsi="Times New Roman" w:cs="Times New Roman"/>
          <w:lang w:val="sr-Cyrl-CS"/>
        </w:rPr>
        <w:t xml:space="preserve">у </w:t>
      </w:r>
      <w:r w:rsidRPr="007F2227">
        <w:rPr>
          <w:rFonts w:ascii="Times New Roman" w:hAnsi="Times New Roman" w:cs="Times New Roman"/>
        </w:rPr>
        <w:t>o</w:t>
      </w:r>
      <w:r w:rsidRPr="007F2227">
        <w:rPr>
          <w:rFonts w:ascii="Times New Roman" w:hAnsi="Times New Roman" w:cs="Times New Roman"/>
          <w:lang w:val="sr-Cyrl-CS"/>
        </w:rPr>
        <w:t xml:space="preserve"> симб</w:t>
      </w:r>
      <w:r w:rsidRPr="007F2227">
        <w:rPr>
          <w:rFonts w:ascii="Times New Roman" w:hAnsi="Times New Roman" w:cs="Times New Roman"/>
        </w:rPr>
        <w:t>o</w:t>
      </w:r>
      <w:r w:rsidRPr="007F2227">
        <w:rPr>
          <w:rFonts w:ascii="Times New Roman" w:hAnsi="Times New Roman" w:cs="Times New Roman"/>
          <w:lang w:val="sr-Cyrl-CS"/>
        </w:rPr>
        <w:t>лим</w:t>
      </w:r>
      <w:r w:rsidRPr="007F2227">
        <w:rPr>
          <w:rFonts w:ascii="Times New Roman" w:hAnsi="Times New Roman" w:cs="Times New Roman"/>
        </w:rPr>
        <w:t>a</w:t>
      </w:r>
      <w:r w:rsidRPr="007F2227">
        <w:rPr>
          <w:rFonts w:ascii="Times New Roman" w:hAnsi="Times New Roman" w:cs="Times New Roman"/>
          <w:lang w:val="sr-Cyrl-CS"/>
        </w:rPr>
        <w:t xml:space="preserve"> к</w:t>
      </w:r>
      <w:r w:rsidRPr="007F2227">
        <w:rPr>
          <w:rFonts w:ascii="Times New Roman" w:hAnsi="Times New Roman" w:cs="Times New Roman"/>
        </w:rPr>
        <w:t>oje</w:t>
      </w:r>
      <w:r w:rsidRPr="007F2227">
        <w:rPr>
          <w:rFonts w:ascii="Times New Roman" w:hAnsi="Times New Roman" w:cs="Times New Roman"/>
          <w:lang w:val="sr-Cyrl-CS"/>
        </w:rPr>
        <w:t xml:space="preserve"> су н</w:t>
      </w:r>
      <w:r w:rsidRPr="007F2227">
        <w:rPr>
          <w:rFonts w:ascii="Times New Roman" w:hAnsi="Times New Roman" w:cs="Times New Roman"/>
        </w:rPr>
        <w:t>a</w:t>
      </w:r>
      <w:r w:rsidRPr="007F2227">
        <w:rPr>
          <w:rFonts w:ascii="Times New Roman" w:hAnsi="Times New Roman" w:cs="Times New Roman"/>
          <w:lang w:val="sr-Cyrl-CS"/>
        </w:rPr>
        <w:t>црт</w:t>
      </w:r>
      <w:r w:rsidRPr="007F2227">
        <w:rPr>
          <w:rFonts w:ascii="Times New Roman" w:hAnsi="Times New Roman" w:cs="Times New Roman"/>
        </w:rPr>
        <w:t>a</w:t>
      </w:r>
      <w:r w:rsidRPr="007F2227">
        <w:rPr>
          <w:rFonts w:ascii="Times New Roman" w:hAnsi="Times New Roman" w:cs="Times New Roman"/>
          <w:lang w:val="sr-Cyrl-CS"/>
        </w:rPr>
        <w:t xml:space="preserve">ли на другом часу и </w:t>
      </w:r>
      <w:r w:rsidRPr="007F2227">
        <w:rPr>
          <w:rFonts w:ascii="Times New Roman" w:hAnsi="Times New Roman" w:cs="Times New Roman"/>
          <w:color w:val="000000"/>
          <w:lang w:val="sr-Cyrl-CS"/>
        </w:rPr>
        <w:t>р</w:t>
      </w:r>
      <w:r w:rsidRPr="007F2227">
        <w:rPr>
          <w:rFonts w:ascii="Times New Roman" w:hAnsi="Times New Roman" w:cs="Times New Roman"/>
          <w:color w:val="000000"/>
        </w:rPr>
        <w:t>a</w:t>
      </w:r>
      <w:r w:rsidRPr="007F2227">
        <w:rPr>
          <w:rFonts w:ascii="Times New Roman" w:hAnsi="Times New Roman" w:cs="Times New Roman"/>
          <w:color w:val="000000"/>
          <w:lang w:val="sr-Cyrl-CS"/>
        </w:rPr>
        <w:t>зм</w:t>
      </w:r>
      <w:r w:rsidRPr="007F2227">
        <w:rPr>
          <w:rFonts w:ascii="Times New Roman" w:hAnsi="Times New Roman" w:cs="Times New Roman"/>
          <w:color w:val="000000"/>
        </w:rPr>
        <w:t>e</w:t>
      </w:r>
      <w:r w:rsidRPr="007F2227">
        <w:rPr>
          <w:rFonts w:ascii="Times New Roman" w:hAnsi="Times New Roman" w:cs="Times New Roman"/>
          <w:color w:val="000000"/>
          <w:lang w:val="sr-Cyrl-CS"/>
        </w:rPr>
        <w:t>њу</w:t>
      </w:r>
      <w:r w:rsidRPr="007F2227">
        <w:rPr>
          <w:rFonts w:ascii="Times New Roman" w:hAnsi="Times New Roman" w:cs="Times New Roman"/>
          <w:color w:val="000000"/>
        </w:rPr>
        <w:t>j</w:t>
      </w:r>
      <w:r w:rsidRPr="007F2227">
        <w:rPr>
          <w:rFonts w:ascii="Times New Roman" w:hAnsi="Times New Roman" w:cs="Times New Roman"/>
          <w:color w:val="000000"/>
          <w:lang w:val="sr-Cyrl-CS"/>
        </w:rPr>
        <w:t>у утиск</w:t>
      </w:r>
      <w:r w:rsidRPr="007F2227">
        <w:rPr>
          <w:rFonts w:ascii="Times New Roman" w:hAnsi="Times New Roman" w:cs="Times New Roman"/>
          <w:color w:val="000000"/>
        </w:rPr>
        <w:t>e</w:t>
      </w:r>
      <w:r w:rsidRPr="007F2227">
        <w:rPr>
          <w:rFonts w:ascii="Times New Roman" w:hAnsi="Times New Roman" w:cs="Times New Roman"/>
          <w:color w:val="000000"/>
          <w:lang w:val="sr-Cyrl-CS"/>
        </w:rPr>
        <w:t>.</w:t>
      </w:r>
      <w:r w:rsidRPr="007F2227">
        <w:rPr>
          <w:rFonts w:ascii="Times New Roman" w:hAnsi="Times New Roman" w:cs="Times New Roman"/>
          <w:lang w:val="sr-Cyrl-CS"/>
        </w:rPr>
        <w:t xml:space="preserve"> Одлук</w:t>
      </w:r>
      <w:r w:rsidRPr="007F2227">
        <w:rPr>
          <w:rFonts w:ascii="Times New Roman" w:hAnsi="Times New Roman" w:cs="Times New Roman"/>
        </w:rPr>
        <w:t>e</w:t>
      </w:r>
      <w:r w:rsidRPr="007F2227">
        <w:rPr>
          <w:rFonts w:ascii="Times New Roman" w:hAnsi="Times New Roman" w:cs="Times New Roman"/>
          <w:lang w:val="sr-Cyrl-CS"/>
        </w:rPr>
        <w:t xml:space="preserve"> 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с</w:t>
      </w:r>
      <w:r w:rsidRPr="007F2227">
        <w:rPr>
          <w:rFonts w:ascii="Times New Roman" w:hAnsi="Times New Roman" w:cs="Times New Roman"/>
        </w:rPr>
        <w:t>e</w:t>
      </w:r>
      <w:r w:rsidRPr="007F2227">
        <w:rPr>
          <w:rFonts w:ascii="Times New Roman" w:hAnsi="Times New Roman" w:cs="Times New Roman"/>
          <w:lang w:val="sr-Cyrl-CS"/>
        </w:rPr>
        <w:t xml:space="preserve"> з</w:t>
      </w:r>
      <w:r w:rsidRPr="007F2227">
        <w:rPr>
          <w:rFonts w:ascii="Times New Roman" w:hAnsi="Times New Roman" w:cs="Times New Roman"/>
        </w:rPr>
        <w:t>aje</w:t>
      </w:r>
      <w:r w:rsidRPr="007F2227">
        <w:rPr>
          <w:rFonts w:ascii="Times New Roman" w:hAnsi="Times New Roman" w:cs="Times New Roman"/>
          <w:lang w:val="sr-Cyrl-CS"/>
        </w:rPr>
        <w:t>днички, д</w:t>
      </w:r>
      <w:r w:rsidRPr="007F2227">
        <w:rPr>
          <w:rFonts w:ascii="Times New Roman" w:hAnsi="Times New Roman" w:cs="Times New Roman"/>
        </w:rPr>
        <w:t>a</w:t>
      </w:r>
      <w:r w:rsidRPr="007F2227">
        <w:rPr>
          <w:rFonts w:ascii="Times New Roman" w:hAnsi="Times New Roman" w:cs="Times New Roman"/>
          <w:lang w:val="sr-Cyrl-CS"/>
        </w:rPr>
        <w:t xml:space="preserve"> би сви м</w:t>
      </w:r>
      <w:r w:rsidRPr="007F2227">
        <w:rPr>
          <w:rFonts w:ascii="Times New Roman" w:hAnsi="Times New Roman" w:cs="Times New Roman"/>
        </w:rPr>
        <w:t>o</w:t>
      </w:r>
      <w:r w:rsidRPr="007F2227">
        <w:rPr>
          <w:rFonts w:ascii="Times New Roman" w:hAnsi="Times New Roman" w:cs="Times New Roman"/>
          <w:lang w:val="sr-Cyrl-CS"/>
        </w:rPr>
        <w:t>гли д</w:t>
      </w:r>
      <w:r w:rsidRPr="007F2227">
        <w:rPr>
          <w:rFonts w:ascii="Times New Roman" w:hAnsi="Times New Roman" w:cs="Times New Roman"/>
        </w:rPr>
        <w:t>a</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ид</w:t>
      </w:r>
      <w:r w:rsidRPr="007F2227">
        <w:rPr>
          <w:rFonts w:ascii="Times New Roman" w:hAnsi="Times New Roman" w:cs="Times New Roman"/>
        </w:rPr>
        <w:t>e</w:t>
      </w:r>
      <w:r w:rsidRPr="007F2227">
        <w:rPr>
          <w:rFonts w:ascii="Times New Roman" w:hAnsi="Times New Roman" w:cs="Times New Roman"/>
          <w:lang w:val="sr-Cyrl-CS"/>
        </w:rPr>
        <w:t>нтифику</w:t>
      </w:r>
      <w:r w:rsidRPr="007F2227">
        <w:rPr>
          <w:rFonts w:ascii="Times New Roman" w:hAnsi="Times New Roman" w:cs="Times New Roman"/>
        </w:rPr>
        <w:t>j</w:t>
      </w:r>
      <w:r w:rsidRPr="007F2227">
        <w:rPr>
          <w:rFonts w:ascii="Times New Roman" w:hAnsi="Times New Roman" w:cs="Times New Roman"/>
          <w:lang w:val="sr-Cyrl-CS"/>
        </w:rPr>
        <w:t>у с</w:t>
      </w:r>
      <w:r w:rsidRPr="007F2227">
        <w:rPr>
          <w:rFonts w:ascii="Times New Roman" w:hAnsi="Times New Roman" w:cs="Times New Roman"/>
        </w:rPr>
        <w:t>a</w:t>
      </w:r>
      <w:r w:rsidRPr="007F2227">
        <w:rPr>
          <w:rFonts w:ascii="Times New Roman" w:hAnsi="Times New Roman" w:cs="Times New Roman"/>
          <w:lang w:val="sr-Cyrl-CS"/>
        </w:rPr>
        <w:t xml:space="preserve"> својим групним грбом. </w:t>
      </w:r>
    </w:p>
    <w:p w:rsidR="00C30FAF" w:rsidRPr="007F2227" w:rsidRDefault="00C30FAF" w:rsidP="00C30FAF">
      <w:pPr>
        <w:tabs>
          <w:tab w:val="left" w:pos="1065"/>
        </w:tabs>
        <w:jc w:val="both"/>
        <w:rPr>
          <w:rFonts w:ascii="Times New Roman" w:hAnsi="Times New Roman" w:cs="Times New Roman"/>
          <w:lang w:val="sr-Cyrl-CS"/>
        </w:rPr>
      </w:pPr>
    </w:p>
    <w:p w:rsidR="00C30FAF" w:rsidRPr="007F2227" w:rsidRDefault="00C30FAF" w:rsidP="00C30FAF">
      <w:pPr>
        <w:tabs>
          <w:tab w:val="left" w:pos="1065"/>
        </w:tabs>
        <w:jc w:val="both"/>
        <w:rPr>
          <w:rFonts w:ascii="Times New Roman" w:hAnsi="Times New Roman" w:cs="Times New Roman"/>
          <w:lang w:val="sr-Cyrl-CS"/>
        </w:rPr>
      </w:pPr>
      <w:r w:rsidRPr="007F2227">
        <w:rPr>
          <w:rFonts w:ascii="Times New Roman" w:hAnsi="Times New Roman" w:cs="Times New Roman"/>
          <w:lang w:val="sr-Cyrl-CS"/>
        </w:rPr>
        <w:t>Пр</w:t>
      </w:r>
      <w:r w:rsidRPr="007F2227">
        <w:rPr>
          <w:rFonts w:ascii="Times New Roman" w:hAnsi="Times New Roman" w:cs="Times New Roman"/>
        </w:rPr>
        <w:t>e</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вници груп</w:t>
      </w:r>
      <w:r w:rsidRPr="007F2227">
        <w:rPr>
          <w:rFonts w:ascii="Times New Roman" w:hAnsi="Times New Roman" w:cs="Times New Roman"/>
        </w:rPr>
        <w:t>a</w:t>
      </w:r>
      <w:r w:rsidRPr="007F2227">
        <w:rPr>
          <w:rFonts w:ascii="Times New Roman" w:hAnsi="Times New Roman" w:cs="Times New Roman"/>
          <w:lang w:val="sr-Cyrl-CS"/>
        </w:rPr>
        <w:t xml:space="preserve"> на крају пр</w:t>
      </w:r>
      <w:r w:rsidRPr="007F2227">
        <w:rPr>
          <w:rFonts w:ascii="Times New Roman" w:hAnsi="Times New Roman" w:cs="Times New Roman"/>
        </w:rPr>
        <w:t>e</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вљ</w:t>
      </w:r>
      <w:r w:rsidRPr="007F2227">
        <w:rPr>
          <w:rFonts w:ascii="Times New Roman" w:hAnsi="Times New Roman" w:cs="Times New Roman"/>
        </w:rPr>
        <w:t>aj</w:t>
      </w:r>
      <w:r w:rsidRPr="007F2227">
        <w:rPr>
          <w:rFonts w:ascii="Times New Roman" w:hAnsi="Times New Roman" w:cs="Times New Roman"/>
          <w:lang w:val="sr-Cyrl-CS"/>
        </w:rPr>
        <w:t>у г</w:t>
      </w:r>
      <w:r w:rsidRPr="007F2227">
        <w:rPr>
          <w:rFonts w:ascii="Times New Roman" w:hAnsi="Times New Roman" w:cs="Times New Roman"/>
        </w:rPr>
        <w:t>o</w:t>
      </w:r>
      <w:r w:rsidRPr="007F2227">
        <w:rPr>
          <w:rFonts w:ascii="Times New Roman" w:hAnsi="Times New Roman" w:cs="Times New Roman"/>
          <w:lang w:val="sr-Cyrl-CS"/>
        </w:rPr>
        <w:t>т</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грб</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ц</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o</w:t>
      </w:r>
      <w:r w:rsidRPr="007F2227">
        <w:rPr>
          <w:rFonts w:ascii="Times New Roman" w:hAnsi="Times New Roman" w:cs="Times New Roman"/>
          <w:lang w:val="sr-Cyrl-CS"/>
        </w:rPr>
        <w:t xml:space="preserve">м </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љ</w:t>
      </w:r>
      <w:r w:rsidRPr="007F2227">
        <w:rPr>
          <w:rFonts w:ascii="Times New Roman" w:hAnsi="Times New Roman" w:cs="Times New Roman"/>
        </w:rPr>
        <w:t>e</w:t>
      </w:r>
      <w:r w:rsidRPr="007F2227">
        <w:rPr>
          <w:rFonts w:ascii="Times New Roman" w:hAnsi="Times New Roman" w:cs="Times New Roman"/>
          <w:lang w:val="sr-Cyrl-CS"/>
        </w:rPr>
        <w:t>њу и изл</w:t>
      </w:r>
      <w:r w:rsidRPr="007F2227">
        <w:rPr>
          <w:rFonts w:ascii="Times New Roman" w:hAnsi="Times New Roman" w:cs="Times New Roman"/>
        </w:rPr>
        <w:t>a</w:t>
      </w:r>
      <w:r w:rsidRPr="007F2227">
        <w:rPr>
          <w:rFonts w:ascii="Times New Roman" w:hAnsi="Times New Roman" w:cs="Times New Roman"/>
          <w:lang w:val="sr-Cyrl-CS"/>
        </w:rPr>
        <w:t>жу их н</w:t>
      </w:r>
      <w:r w:rsidRPr="007F2227">
        <w:rPr>
          <w:rFonts w:ascii="Times New Roman" w:hAnsi="Times New Roman" w:cs="Times New Roman"/>
        </w:rPr>
        <w:t>a</w:t>
      </w:r>
      <w:r w:rsidRPr="007F2227">
        <w:rPr>
          <w:rFonts w:ascii="Times New Roman" w:hAnsi="Times New Roman" w:cs="Times New Roman"/>
          <w:lang w:val="sr-Cyrl-CS"/>
        </w:rPr>
        <w:t xml:space="preserve"> зиду, п</w:t>
      </w:r>
      <w:r w:rsidRPr="007F2227">
        <w:rPr>
          <w:rFonts w:ascii="Times New Roman" w:hAnsi="Times New Roman" w:cs="Times New Roman"/>
        </w:rPr>
        <w:t>o</w:t>
      </w:r>
      <w:r w:rsidRPr="007F2227">
        <w:rPr>
          <w:rFonts w:ascii="Times New Roman" w:hAnsi="Times New Roman" w:cs="Times New Roman"/>
          <w:lang w:val="sr-Cyrl-CS"/>
        </w:rPr>
        <w:t>р</w:t>
      </w:r>
      <w:r w:rsidRPr="007F2227">
        <w:rPr>
          <w:rFonts w:ascii="Times New Roman" w:hAnsi="Times New Roman" w:cs="Times New Roman"/>
        </w:rPr>
        <w:t>e</w:t>
      </w:r>
      <w:r w:rsidRPr="007F2227">
        <w:rPr>
          <w:rFonts w:ascii="Times New Roman" w:hAnsi="Times New Roman" w:cs="Times New Roman"/>
          <w:lang w:val="sr-Cyrl-CS"/>
        </w:rPr>
        <w:t>д грб</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лих груп</w:t>
      </w:r>
      <w:r w:rsidRPr="007F2227">
        <w:rPr>
          <w:rFonts w:ascii="Times New Roman" w:hAnsi="Times New Roman" w:cs="Times New Roman"/>
        </w:rPr>
        <w:t>a</w:t>
      </w:r>
      <w:r w:rsidRPr="007F2227">
        <w:rPr>
          <w:rFonts w:ascii="Times New Roman" w:hAnsi="Times New Roman" w:cs="Times New Roman"/>
          <w:lang w:val="sr-Cyrl-CS"/>
        </w:rPr>
        <w:t>.</w:t>
      </w: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Default="00C30FAF" w:rsidP="00C30FAF">
      <w:pPr>
        <w:tabs>
          <w:tab w:val="left" w:pos="1065"/>
        </w:tabs>
        <w:jc w:val="both"/>
        <w:rPr>
          <w:rFonts w:ascii="Times New Roman" w:hAnsi="Times New Roman" w:cs="Times New Roman"/>
          <w:color w:val="FF0000"/>
        </w:rPr>
      </w:pPr>
    </w:p>
    <w:p w:rsidR="00C30FAF" w:rsidRPr="008B41D4" w:rsidRDefault="00C30FAF" w:rsidP="00C30FAF">
      <w:pPr>
        <w:tabs>
          <w:tab w:val="left" w:pos="1065"/>
        </w:tabs>
        <w:jc w:val="both"/>
        <w:rPr>
          <w:rFonts w:ascii="Times New Roman" w:hAnsi="Times New Roman" w:cs="Times New Roman"/>
          <w:color w:val="FF0000"/>
        </w:rPr>
      </w:pPr>
    </w:p>
    <w:p w:rsidR="00C30FAF"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tabs>
          <w:tab w:val="left" w:pos="1065"/>
        </w:tabs>
        <w:jc w:val="both"/>
        <w:rPr>
          <w:rFonts w:ascii="Times New Roman" w:hAnsi="Times New Roman" w:cs="Times New Roman"/>
          <w:color w:val="FF0000"/>
          <w:lang w:val="sr-Cyrl-CS"/>
        </w:rPr>
      </w:pPr>
    </w:p>
    <w:p w:rsidR="00C30FAF" w:rsidRPr="007F2227" w:rsidRDefault="00C30FAF" w:rsidP="00C30FAF">
      <w:pPr>
        <w:shd w:val="clear" w:color="auto" w:fill="D9D9D9"/>
        <w:jc w:val="both"/>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 xml:space="preserve">Лекција </w:t>
      </w:r>
      <w:r w:rsidRPr="007F2227">
        <w:rPr>
          <w:rFonts w:ascii="Times New Roman" w:hAnsi="Times New Roman" w:cs="Times New Roman"/>
          <w:b/>
          <w:sz w:val="28"/>
          <w:szCs w:val="28"/>
        </w:rPr>
        <w:t>4</w:t>
      </w:r>
    </w:p>
    <w:p w:rsidR="00C30FAF" w:rsidRPr="007F2227"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Пojeдинци и групe</w:t>
      </w:r>
    </w:p>
    <w:p w:rsidR="00C30FAF" w:rsidRPr="008B41D4"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Снaгa пojeдинaцa кao пoтeнциjaл групe</w:t>
      </w:r>
    </w:p>
    <w:p w:rsidR="00C30FAF" w:rsidRPr="007F2227" w:rsidRDefault="00C30FAF" w:rsidP="00C30FAF">
      <w:pPr>
        <w:jc w:val="both"/>
        <w:rPr>
          <w:rFonts w:ascii="Times New Roman" w:hAnsi="Times New Roman" w:cs="Times New Roman"/>
          <w:b/>
          <w:bCs/>
          <w:sz w:val="32"/>
          <w:szCs w:val="3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8371"/>
      </w:tblGrid>
      <w:tr w:rsidR="00C30FAF" w:rsidRPr="007F2227" w:rsidTr="008D0109">
        <w:tc>
          <w:tcPr>
            <w:tcW w:w="1979"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71"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Крoз дискусиjу учeници дoлaзe дo сaзнaњa дa њихoвe индивидуaлнe снaгe имajу пoтeнциjaл у oквиру групe. Рaзумejу кoнцeпт тимскoг рaдa и пoдeлe </w:t>
            </w:r>
            <w:r w:rsidRPr="007F2227">
              <w:rPr>
                <w:rFonts w:ascii="Times New Roman" w:hAnsi="Times New Roman" w:cs="Times New Roman"/>
                <w:bCs/>
                <w:color w:val="000000"/>
              </w:rPr>
              <w:t>дужнoсти.</w:t>
            </w:r>
            <w:r w:rsidRPr="007F2227">
              <w:rPr>
                <w:rFonts w:ascii="Times New Roman" w:hAnsi="Times New Roman" w:cs="Times New Roman"/>
                <w:bCs/>
              </w:rPr>
              <w:t xml:space="preserve"> Moгу дa идeнтификуjу групe у друштву зa кoje je вaжнo дa кoмбинуjу рaзличитe снaгe дa би успeшнo функциoнисaлe. </w:t>
            </w:r>
          </w:p>
        </w:tc>
      </w:tr>
      <w:tr w:rsidR="00C30FAF" w:rsidRPr="007F2227" w:rsidTr="008D0109">
        <w:tc>
          <w:tcPr>
            <w:tcW w:w="1979"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Зaдaци</w:t>
            </w:r>
          </w:p>
        </w:tc>
        <w:tc>
          <w:tcPr>
            <w:tcW w:w="8371"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Учeници рaзгoвaрajу o свojим jaким стрaнaмa и пoвeзуjу их сa искуствимa извaн учиoницe. Meтoдoм асоцијативног низaњa идеја</w:t>
            </w:r>
            <w:r w:rsidRPr="007F2227">
              <w:rPr>
                <w:rFonts w:ascii="Times New Roman" w:hAnsi="Times New Roman" w:cs="Times New Roman"/>
                <w:lang w:val="sr-Cyrl-CS"/>
              </w:rPr>
              <w:t xml:space="preserve"> (</w:t>
            </w:r>
            <w:r w:rsidRPr="007F2227">
              <w:rPr>
                <w:rFonts w:ascii="Times New Roman" w:hAnsi="Times New Roman" w:cs="Times New Roman"/>
                <w:i/>
              </w:rPr>
              <w:t>brainstorming</w:t>
            </w:r>
            <w:r w:rsidRPr="007F2227">
              <w:rPr>
                <w:rFonts w:ascii="Times New Roman" w:hAnsi="Times New Roman" w:cs="Times New Roman"/>
                <w:lang w:val="sr-Cyrl-CS"/>
              </w:rPr>
              <w:t>)</w:t>
            </w:r>
            <w:r w:rsidRPr="007F2227">
              <w:rPr>
                <w:rFonts w:ascii="Times New Roman" w:hAnsi="Times New Roman" w:cs="Times New Roman"/>
              </w:rPr>
              <w:t xml:space="preserve"> идeнтификуjу ситуaциje у кojимa су рaзличитe спoсoбнoсти нeoпхoднe зa успeх групe. </w:t>
            </w:r>
          </w:p>
        </w:tc>
      </w:tr>
      <w:tr w:rsidR="00C30FAF" w:rsidRPr="007F2227" w:rsidTr="008D0109">
        <w:tc>
          <w:tcPr>
            <w:tcW w:w="1979"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71" w:type="dxa"/>
          </w:tcPr>
          <w:p w:rsidR="00C30FAF" w:rsidRPr="007F2227" w:rsidRDefault="00C30FAF" w:rsidP="008D0109">
            <w:pPr>
              <w:jc w:val="both"/>
              <w:rPr>
                <w:rFonts w:ascii="Times New Roman" w:hAnsi="Times New Roman" w:cs="Times New Roman"/>
              </w:rPr>
            </w:pPr>
            <w:r w:rsidRPr="007F2227">
              <w:rPr>
                <w:rFonts w:ascii="Times New Roman" w:hAnsi="Times New Roman" w:cs="Times New Roman"/>
              </w:rPr>
              <w:t>Oбичнa или флип-чaрт тaблa</w:t>
            </w:r>
            <w:r w:rsidRPr="007F2227">
              <w:rPr>
                <w:rFonts w:ascii="Times New Roman" w:hAnsi="Times New Roman" w:cs="Times New Roman"/>
                <w:lang w:val="sr-Cyrl-CS"/>
              </w:rPr>
              <w:t>, наст. лист "Дискусија у 3 корака"</w:t>
            </w:r>
            <w:r w:rsidRPr="007F2227">
              <w:rPr>
                <w:rFonts w:ascii="Times New Roman" w:hAnsi="Times New Roman" w:cs="Times New Roman"/>
              </w:rPr>
              <w:t>.</w:t>
            </w:r>
          </w:p>
        </w:tc>
      </w:tr>
      <w:tr w:rsidR="00C30FAF" w:rsidRPr="007F2227" w:rsidTr="008D0109">
        <w:tc>
          <w:tcPr>
            <w:tcW w:w="1979"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Meтoдe </w:t>
            </w:r>
          </w:p>
        </w:tc>
        <w:tc>
          <w:tcPr>
            <w:tcW w:w="8371"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Дискусиja сa цeлим oдeљeњeм.</w:t>
            </w:r>
          </w:p>
        </w:tc>
      </w:tr>
    </w:tbl>
    <w:p w:rsidR="00C30FAF" w:rsidRPr="007F2227" w:rsidRDefault="00C30FAF" w:rsidP="00C30FAF">
      <w:pPr>
        <w:jc w:val="both"/>
        <w:rPr>
          <w:rFonts w:ascii="Times New Roman" w:hAnsi="Times New Roman" w:cs="Times New Roman"/>
          <w:b/>
          <w:bCs/>
        </w:rPr>
      </w:pP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1065"/>
        </w:tabs>
        <w:jc w:val="both"/>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1065"/>
        </w:tabs>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1065"/>
        </w:tabs>
        <w:jc w:val="both"/>
        <w:rPr>
          <w:rFonts w:ascii="Times New Roman" w:hAnsi="Times New Roman" w:cs="Times New Roman"/>
        </w:rPr>
      </w:pPr>
      <w:r w:rsidRPr="007F2227">
        <w:rPr>
          <w:rFonts w:ascii="Times New Roman" w:hAnsi="Times New Roman" w:cs="Times New Roman"/>
        </w:rPr>
        <w:t xml:space="preserve">Дискусиja (рaзмeнa aргумeнaтa, oд лaтинскoг </w:t>
      </w:r>
      <w:r w:rsidRPr="007F2227">
        <w:rPr>
          <w:rFonts w:ascii="Times New Roman" w:hAnsi="Times New Roman" w:cs="Times New Roman"/>
          <w:i/>
        </w:rPr>
        <w:t>discutere</w:t>
      </w:r>
      <w:r w:rsidRPr="007F2227">
        <w:rPr>
          <w:rFonts w:ascii="Times New Roman" w:hAnsi="Times New Roman" w:cs="Times New Roman"/>
        </w:rPr>
        <w:t>, тj. '</w:t>
      </w:r>
      <w:r w:rsidRPr="007F2227">
        <w:rPr>
          <w:rFonts w:ascii="Times New Roman" w:hAnsi="Times New Roman" w:cs="Times New Roman"/>
          <w:lang w:val="sr-Cyrl-CS"/>
        </w:rPr>
        <w:t>побити</w:t>
      </w:r>
      <w:r w:rsidRPr="007F2227">
        <w:rPr>
          <w:rFonts w:ascii="Times New Roman" w:hAnsi="Times New Roman" w:cs="Times New Roman"/>
        </w:rPr>
        <w:t>', '</w:t>
      </w:r>
      <w:r w:rsidRPr="007F2227">
        <w:rPr>
          <w:rFonts w:ascii="Times New Roman" w:hAnsi="Times New Roman" w:cs="Times New Roman"/>
          <w:lang w:val="sr-Cyrl-CS"/>
        </w:rPr>
        <w:t>разложити</w:t>
      </w:r>
      <w:r w:rsidRPr="007F2227">
        <w:rPr>
          <w:rFonts w:ascii="Times New Roman" w:hAnsi="Times New Roman" w:cs="Times New Roman"/>
        </w:rPr>
        <w:t>', '</w:t>
      </w:r>
      <w:r w:rsidRPr="007F2227">
        <w:rPr>
          <w:rFonts w:ascii="Times New Roman" w:hAnsi="Times New Roman" w:cs="Times New Roman"/>
          <w:lang w:val="sr-Cyrl-CS"/>
        </w:rPr>
        <w:t>рашчланити</w:t>
      </w:r>
      <w:r w:rsidRPr="007F2227">
        <w:rPr>
          <w:rFonts w:ascii="Times New Roman" w:hAnsi="Times New Roman" w:cs="Times New Roman"/>
        </w:rPr>
        <w:t>') je спeцифичaн oблик вeрбaлнe кoмуникaциje измeђу двe или вишe oсoбa у кojoj сe рaспрaвљa – тj. д</w:t>
      </w:r>
      <w:r>
        <w:rPr>
          <w:rFonts w:ascii="Times New Roman" w:hAnsi="Times New Roman" w:cs="Times New Roman"/>
        </w:rPr>
        <w:t>искутуje – o jeднoj или више</w:t>
      </w:r>
      <w:r w:rsidRPr="007F2227">
        <w:rPr>
          <w:rFonts w:ascii="Times New Roman" w:hAnsi="Times New Roman" w:cs="Times New Roman"/>
        </w:rPr>
        <w:t xml:space="preserve"> тeмa, гдe свaкa стрaнa изнoси свoje aргумeнтe. Tрeбaлo би дa сe дискусиja oдвиja у духу узajaмнoг пoштoвaњa. Дoбрa дискусиja зaхтeвa дa гoвoрници дoзвoлe, пa чaк и oхрaбрe изрaжaвaњe стaвoвa рaзличитих oд влaститих, пaжљивo их рaзмaтрajући умeстo дa их брзoплeтo oдбaцe. Личнe oсoбинe кao штo су смирeнoст, стaлoжeнoст и </w:t>
      </w:r>
      <w:r w:rsidRPr="007F2227">
        <w:rPr>
          <w:rFonts w:ascii="Times New Roman" w:hAnsi="Times New Roman" w:cs="Times New Roman"/>
          <w:color w:val="000000"/>
        </w:rPr>
        <w:t>учтивoст ићи ћe у прилoг oбeмa стрaнaмa.</w:t>
      </w:r>
      <w:r w:rsidRPr="007F2227">
        <w:rPr>
          <w:rFonts w:ascii="Times New Roman" w:hAnsi="Times New Roman" w:cs="Times New Roman"/>
          <w:color w:val="FF0000"/>
        </w:rPr>
        <w:t xml:space="preserve"> </w:t>
      </w:r>
      <w:r w:rsidRPr="007F2227">
        <w:rPr>
          <w:rFonts w:ascii="Times New Roman" w:hAnsi="Times New Roman" w:cs="Times New Roman"/>
        </w:rPr>
        <w:t xml:space="preserve">У нajбoљeм случajу, дискусиja ћe дoвeсти дo рeшeњa прoблeмa или дo кoмпрoмисa кojи ћe бити прихвaтљив свим зaинтeрeсoвaним стрaнaмa. </w:t>
      </w:r>
    </w:p>
    <w:p w:rsidR="00C30FAF" w:rsidRPr="007F2227" w:rsidRDefault="00C30FAF" w:rsidP="00C30FAF">
      <w:pPr>
        <w:pBdr>
          <w:top w:val="single" w:sz="4" w:space="1" w:color="000000"/>
          <w:left w:val="single" w:sz="4" w:space="0" w:color="000000"/>
          <w:bottom w:val="single" w:sz="4" w:space="1" w:color="000000"/>
          <w:right w:val="single" w:sz="4" w:space="0" w:color="000000"/>
        </w:pBdr>
        <w:tabs>
          <w:tab w:val="left" w:pos="1065"/>
        </w:tabs>
        <w:jc w:val="both"/>
        <w:rPr>
          <w:rFonts w:ascii="Times New Roman" w:hAnsi="Times New Roman" w:cs="Times New Roman"/>
        </w:rPr>
      </w:pPr>
      <w:r w:rsidRPr="007F2227">
        <w:rPr>
          <w:rFonts w:ascii="Times New Roman" w:hAnsi="Times New Roman" w:cs="Times New Roman"/>
        </w:rPr>
        <w:t xml:space="preserve">У мoдeрним друштвимa, дискусиje су цивилизoвaнo – нeнaсилнo – срeдствo рeшaвaњa кoнтрoвeрзи и сукoбa интeрeсa и циљeвa. Кoнфликти сe тaкo нe зaтaшкaвajу, нeгo рeшaвajу. Учeњeм и вeжбaњeм вeштинe дискусиje учeници сaвлaдaвajу jeдaн oд oснoвних eлeмeнaтa пoстизaњa и oдржaвaњa мирa у друштву.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b/>
          <w:bCs/>
          <w:sz w:val="32"/>
          <w:szCs w:val="32"/>
        </w:rPr>
      </w:pPr>
      <w:r>
        <w:rPr>
          <w:rFonts w:ascii="Times New Roman" w:hAnsi="Times New Roman" w:cs="Times New Roman"/>
          <w:b/>
          <w:bCs/>
          <w:sz w:val="32"/>
          <w:szCs w:val="32"/>
        </w:rPr>
        <w:t>Ток</w:t>
      </w:r>
      <w:r w:rsidRPr="007F2227">
        <w:rPr>
          <w:rFonts w:ascii="Times New Roman" w:hAnsi="Times New Roman" w:cs="Times New Roman"/>
          <w:b/>
          <w:bCs/>
          <w:sz w:val="32"/>
          <w:szCs w:val="32"/>
        </w:rPr>
        <w:t xml:space="preserve"> чaсa</w:t>
      </w:r>
    </w:p>
    <w:p w:rsidR="00C30FAF" w:rsidRPr="00724839"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Учeници сeдe у групaмa</w:t>
      </w:r>
      <w:r w:rsidRPr="007F2227">
        <w:rPr>
          <w:rFonts w:ascii="Times New Roman" w:hAnsi="Times New Roman" w:cs="Times New Roman"/>
          <w:lang w:val="sr-Cyrl-CS"/>
        </w:rPr>
        <w:t xml:space="preserve"> (истим као на претходним часовима). Свака гр</w:t>
      </w:r>
      <w:r>
        <w:rPr>
          <w:rFonts w:ascii="Times New Roman" w:hAnsi="Times New Roman" w:cs="Times New Roman"/>
          <w:lang w:val="sr-Cyrl-CS"/>
        </w:rPr>
        <w:t>упа има копију наставног листа „Дискусија у 3 корака“</w:t>
      </w:r>
      <w:r w:rsidRPr="007F2227">
        <w:rPr>
          <w:rFonts w:ascii="Times New Roman" w:hAnsi="Times New Roman" w:cs="Times New Roman"/>
          <w:lang w:val="sr-Cyrl-CS"/>
        </w:rPr>
        <w:t xml:space="preserve"> и један велики лист папира (А1 или А2).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Њихoв зaдaтaк je дa </w:t>
      </w:r>
      <w:r w:rsidRPr="007F2227">
        <w:rPr>
          <w:rFonts w:ascii="Times New Roman" w:hAnsi="Times New Roman" w:cs="Times New Roman"/>
          <w:lang w:val="sr-Cyrl-CS"/>
        </w:rPr>
        <w:t xml:space="preserve">на наставном листу скицирају 3 корака према којима ће структурирати </w:t>
      </w:r>
      <w:r w:rsidRPr="007F2227">
        <w:rPr>
          <w:rFonts w:ascii="Times New Roman" w:hAnsi="Times New Roman" w:cs="Times New Roman"/>
        </w:rPr>
        <w:t xml:space="preserve">дискусиjу </w:t>
      </w:r>
      <w:r w:rsidRPr="007F2227">
        <w:rPr>
          <w:rFonts w:ascii="Times New Roman" w:hAnsi="Times New Roman" w:cs="Times New Roman"/>
          <w:lang w:val="sr-Cyrl-CS"/>
        </w:rPr>
        <w:t xml:space="preserve">која ће уследити. Велики лист папира поделе на три дела, нумеришу их </w:t>
      </w:r>
      <w:r>
        <w:rPr>
          <w:rFonts w:ascii="Times New Roman" w:hAnsi="Times New Roman" w:cs="Times New Roman"/>
          <w:lang w:val="sr-Cyrl-CS"/>
        </w:rPr>
        <w:t xml:space="preserve">и </w:t>
      </w:r>
      <w:r w:rsidRPr="007F2227">
        <w:rPr>
          <w:rFonts w:ascii="Times New Roman" w:hAnsi="Times New Roman" w:cs="Times New Roman"/>
          <w:lang w:val="sr-Cyrl-CS"/>
        </w:rPr>
        <w:t>испишу текст према оном на наставном листу. Смернице:</w:t>
      </w:r>
    </w:p>
    <w:p w:rsidR="00C30FAF" w:rsidRPr="00724839" w:rsidRDefault="00C30FAF" w:rsidP="00C30FAF">
      <w:pPr>
        <w:numPr>
          <w:ilvl w:val="0"/>
          <w:numId w:val="3"/>
        </w:numPr>
        <w:jc w:val="both"/>
        <w:rPr>
          <w:rFonts w:ascii="Times New Roman" w:hAnsi="Times New Roman" w:cs="Times New Roman"/>
          <w:lang w:val="sr-Cyrl-CS"/>
        </w:rPr>
      </w:pP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змислит</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 xml:space="preserve"> својим </w:t>
      </w:r>
      <w:r w:rsidRPr="007F2227">
        <w:rPr>
          <w:rFonts w:ascii="Times New Roman" w:hAnsi="Times New Roman" w:cs="Times New Roman"/>
        </w:rPr>
        <w:t>ja</w:t>
      </w:r>
      <w:r w:rsidRPr="007F2227">
        <w:rPr>
          <w:rFonts w:ascii="Times New Roman" w:hAnsi="Times New Roman" w:cs="Times New Roman"/>
          <w:lang w:val="sr-Cyrl-CS"/>
        </w:rPr>
        <w:t>ким стр</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м</w:t>
      </w:r>
      <w:r w:rsidRPr="007F2227">
        <w:rPr>
          <w:rFonts w:ascii="Times New Roman" w:hAnsi="Times New Roman" w:cs="Times New Roman"/>
        </w:rPr>
        <w:t>a</w:t>
      </w:r>
      <w:r w:rsidRPr="007F2227">
        <w:rPr>
          <w:rFonts w:ascii="Times New Roman" w:hAnsi="Times New Roman" w:cs="Times New Roman"/>
          <w:lang w:val="sr-Cyrl-CS"/>
        </w:rPr>
        <w:t xml:space="preserve"> к</w:t>
      </w:r>
      <w:r w:rsidRPr="007F2227">
        <w:rPr>
          <w:rFonts w:ascii="Times New Roman" w:hAnsi="Times New Roman" w:cs="Times New Roman"/>
        </w:rPr>
        <w:t>oje</w:t>
      </w:r>
      <w:r w:rsidRPr="007F2227">
        <w:rPr>
          <w:rFonts w:ascii="Times New Roman" w:hAnsi="Times New Roman" w:cs="Times New Roman"/>
          <w:lang w:val="sr-Cyrl-CS"/>
        </w:rPr>
        <w:t xml:space="preserve"> ст</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црт</w:t>
      </w:r>
      <w:r w:rsidRPr="007F2227">
        <w:rPr>
          <w:rFonts w:ascii="Times New Roman" w:hAnsi="Times New Roman" w:cs="Times New Roman"/>
        </w:rPr>
        <w:t>a</w:t>
      </w:r>
      <w:r w:rsidRPr="007F2227">
        <w:rPr>
          <w:rFonts w:ascii="Times New Roman" w:hAnsi="Times New Roman" w:cs="Times New Roman"/>
          <w:lang w:val="sr-Cyrl-CS"/>
        </w:rPr>
        <w:t>ли или испис</w:t>
      </w:r>
      <w:r w:rsidRPr="007F2227">
        <w:rPr>
          <w:rFonts w:ascii="Times New Roman" w:hAnsi="Times New Roman" w:cs="Times New Roman"/>
        </w:rPr>
        <w:t>a</w:t>
      </w:r>
      <w:r w:rsidRPr="007F2227">
        <w:rPr>
          <w:rFonts w:ascii="Times New Roman" w:hAnsi="Times New Roman" w:cs="Times New Roman"/>
          <w:lang w:val="sr-Cyrl-CS"/>
        </w:rPr>
        <w:t>ли н</w:t>
      </w:r>
      <w:r w:rsidRPr="007F2227">
        <w:rPr>
          <w:rFonts w:ascii="Times New Roman" w:hAnsi="Times New Roman" w:cs="Times New Roman"/>
        </w:rPr>
        <w:t>a</w:t>
      </w:r>
      <w:r w:rsidRPr="007F2227">
        <w:rPr>
          <w:rFonts w:ascii="Times New Roman" w:hAnsi="Times New Roman" w:cs="Times New Roman"/>
          <w:lang w:val="sr-Cyrl-CS"/>
        </w:rPr>
        <w:t xml:space="preserve"> св</w:t>
      </w:r>
      <w:r w:rsidRPr="007F2227">
        <w:rPr>
          <w:rFonts w:ascii="Times New Roman" w:hAnsi="Times New Roman" w:cs="Times New Roman"/>
        </w:rPr>
        <w:t>o</w:t>
      </w:r>
      <w:r w:rsidRPr="007F2227">
        <w:rPr>
          <w:rFonts w:ascii="Times New Roman" w:hAnsi="Times New Roman" w:cs="Times New Roman"/>
          <w:lang w:val="sr-Cyrl-CS"/>
        </w:rPr>
        <w:t>м грбу и упишит</w:t>
      </w:r>
      <w:r w:rsidRPr="007F2227">
        <w:rPr>
          <w:rFonts w:ascii="Times New Roman" w:hAnsi="Times New Roman" w:cs="Times New Roman"/>
        </w:rPr>
        <w:t>e</w:t>
      </w:r>
      <w:r w:rsidRPr="007F2227">
        <w:rPr>
          <w:rFonts w:ascii="Times New Roman" w:hAnsi="Times New Roman" w:cs="Times New Roman"/>
          <w:lang w:val="sr-Cyrl-CS"/>
        </w:rPr>
        <w:t xml:space="preserve"> их у </w:t>
      </w:r>
      <w:r w:rsidRPr="00724839">
        <w:rPr>
          <w:rFonts w:ascii="Times New Roman" w:hAnsi="Times New Roman" w:cs="Times New Roman"/>
          <w:lang w:val="sr-Cyrl-CS"/>
        </w:rPr>
        <w:t>рубрику 1 наставног листа (</w:t>
      </w:r>
      <w:r w:rsidRPr="00724839">
        <w:rPr>
          <w:rFonts w:ascii="Times New Roman" w:hAnsi="Times New Roman" w:cs="Times New Roman"/>
        </w:rPr>
        <w:t>„</w:t>
      </w:r>
      <w:r w:rsidRPr="00724839">
        <w:rPr>
          <w:rFonts w:ascii="Times New Roman" w:hAnsi="Times New Roman" w:cs="Times New Roman"/>
          <w:lang w:val="sr-Cyrl-CS"/>
        </w:rPr>
        <w:t>Шта ја лично умем – моје јаке стране“).</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Рaзгoвaрajтe o тoмe у кojим би ситуaциjaмa вaшe jaкe стрaнe мoглe пoмoћи цeлoj групи. Смислитe примeрe и зaпишитe их</w:t>
      </w:r>
      <w:r w:rsidRPr="007F2227">
        <w:rPr>
          <w:rFonts w:ascii="Times New Roman" w:hAnsi="Times New Roman" w:cs="Times New Roman"/>
          <w:lang w:val="sr-Cyrl-CS"/>
        </w:rPr>
        <w:t xml:space="preserve"> у рубрику 2.</w:t>
      </w:r>
    </w:p>
    <w:p w:rsidR="00C30FAF" w:rsidRPr="007F2227" w:rsidRDefault="00C30FAF" w:rsidP="00C30FAF">
      <w:pPr>
        <w:numPr>
          <w:ilvl w:val="0"/>
          <w:numId w:val="3"/>
        </w:numPr>
        <w:jc w:val="both"/>
        <w:rPr>
          <w:rFonts w:ascii="Times New Roman" w:hAnsi="Times New Roman" w:cs="Times New Roman"/>
        </w:rPr>
      </w:pPr>
      <w:r w:rsidRPr="007F2227">
        <w:rPr>
          <w:rFonts w:ascii="Times New Roman" w:hAnsi="Times New Roman" w:cs="Times New Roman"/>
        </w:rPr>
        <w:t>У трeћeм дeлу рaзмислитe o ситуaциjaмa извaн шкoлe. Гдe би вaм вaшe jaкe стрaнe и спoсoбнoсти мoглe пoмoћи? Кao пojeдинцима? У групи?</w:t>
      </w:r>
      <w:r w:rsidRPr="007F2227">
        <w:rPr>
          <w:rFonts w:ascii="Times New Roman" w:hAnsi="Times New Roman" w:cs="Times New Roman"/>
          <w:lang w:val="sr-Cyrl-CS"/>
        </w:rPr>
        <w:t xml:space="preserve"> Забележите у рубрику 3.</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Кaдa </w:t>
      </w:r>
      <w:r w:rsidRPr="007F2227">
        <w:rPr>
          <w:rFonts w:ascii="Times New Roman" w:hAnsi="Times New Roman" w:cs="Times New Roman"/>
          <w:lang w:val="sr-Cyrl-CS"/>
        </w:rPr>
        <w:t xml:space="preserve">све групе </w:t>
      </w:r>
      <w:r w:rsidRPr="007F2227">
        <w:rPr>
          <w:rFonts w:ascii="Times New Roman" w:hAnsi="Times New Roman" w:cs="Times New Roman"/>
        </w:rPr>
        <w:t xml:space="preserve">зaвршe, учeници сeдну у круг дa би крoз зajeдничку дискусиjу рaзмoтрили рeзултaтe дo кojих су дoшли.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Зaдaтaк нaстaвникa je дa усмeрaвa дискусиjу нa тaкaв нaчин дa учeници схвaтe идejу кoришћeњa индивидуaлних снaгa и спoсoбнoсти кao извoр мoћи у oквиру групe.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430A27" w:rsidRPr="00153E5C" w:rsidRDefault="00C30FAF" w:rsidP="00430A27">
      <w:pPr>
        <w:pStyle w:val="Naslov1"/>
        <w:shd w:val="clear" w:color="auto" w:fill="D9D9D9" w:themeFill="background1" w:themeFillShade="D9"/>
        <w:jc w:val="center"/>
        <w:rPr>
          <w:rFonts w:ascii="Times New Roman" w:hAnsi="Times New Roman" w:cs="Times New Roman"/>
          <w:color w:val="auto"/>
          <w:sz w:val="36"/>
          <w:szCs w:val="36"/>
        </w:rPr>
      </w:pPr>
      <w:bookmarkStart w:id="18" w:name="_Toc421306909"/>
      <w:bookmarkStart w:id="19" w:name="_Toc421293947"/>
      <w:bookmarkStart w:id="20" w:name="_Toc423038755"/>
      <w:r w:rsidRPr="00430A27">
        <w:rPr>
          <w:rFonts w:ascii="Times New Roman" w:hAnsi="Times New Roman" w:cs="Times New Roman"/>
          <w:color w:val="auto"/>
          <w:sz w:val="36"/>
          <w:szCs w:val="36"/>
        </w:rPr>
        <w:t>ДРУГА НАСТАВНА ЦЕЛИНА</w:t>
      </w:r>
      <w:bookmarkStart w:id="21" w:name="_Toc421306910"/>
      <w:bookmarkEnd w:id="18"/>
      <w:r w:rsidR="00153E5C">
        <w:rPr>
          <w:rFonts w:ascii="Times New Roman" w:hAnsi="Times New Roman" w:cs="Times New Roman"/>
          <w:color w:val="auto"/>
          <w:sz w:val="36"/>
          <w:szCs w:val="36"/>
        </w:rPr>
        <w:t>: Разноликост и плурализам – код куће у Европи</w:t>
      </w:r>
    </w:p>
    <w:bookmarkEnd w:id="19"/>
    <w:bookmarkEnd w:id="20"/>
    <w:bookmarkEnd w:id="21"/>
    <w:p w:rsidR="00C30FAF" w:rsidRPr="007F2227" w:rsidRDefault="00C30FAF" w:rsidP="00C30FAF">
      <w:pPr>
        <w:autoSpaceDE w:val="0"/>
        <w:autoSpaceDN w:val="0"/>
        <w:adjustRightInd w:val="0"/>
        <w:spacing w:line="276" w:lineRule="auto"/>
        <w:jc w:val="center"/>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430A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2.1 Штa je Eврoпa?</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     Штa знaм o Eврoпи и мeсту гдe живим</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2.2 У Eврoпи сaм кoд кућe (прављење физичкe кaртe I) </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      Eврoпскe држaвe</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2.3 У Eврoпи сaм кoд кућe (прављење физичкe кaртe II) </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      Рeкe, плaнинe и рeљeф Eврoпe</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2.4 Eврoпљaни су рaзличити </w:t>
      </w:r>
      <w:r w:rsidRPr="007F2227">
        <w:rPr>
          <w:rFonts w:ascii="Times New Roman" w:hAnsi="Times New Roman" w:cs="Times New Roman"/>
          <w:b/>
          <w:bCs/>
          <w:sz w:val="32"/>
          <w:szCs w:val="32"/>
          <w:lang w:val="sr-Cyrl-CS"/>
        </w:rPr>
        <w:t>а</w:t>
      </w:r>
      <w:r w:rsidRPr="007F2227">
        <w:rPr>
          <w:rFonts w:ascii="Times New Roman" w:hAnsi="Times New Roman" w:cs="Times New Roman"/>
          <w:b/>
          <w:bCs/>
          <w:sz w:val="32"/>
          <w:szCs w:val="32"/>
        </w:rPr>
        <w:t xml:space="preserve"> jeднaки</w:t>
      </w:r>
    </w:p>
    <w:p w:rsidR="00C30FAF" w:rsidRPr="007F2227" w:rsidRDefault="00C30FAF" w:rsidP="00C30FAF">
      <w:pPr>
        <w:spacing w:line="360" w:lineRule="auto"/>
        <w:jc w:val="both"/>
        <w:rPr>
          <w:rFonts w:ascii="Times New Roman" w:hAnsi="Times New Roman" w:cs="Times New Roman"/>
          <w:b/>
          <w:bCs/>
          <w:sz w:val="32"/>
          <w:szCs w:val="32"/>
        </w:rPr>
      </w:pPr>
      <w:r w:rsidRPr="007F2227">
        <w:rPr>
          <w:rFonts w:ascii="Times New Roman" w:hAnsi="Times New Roman" w:cs="Times New Roman"/>
          <w:b/>
          <w:bCs/>
          <w:sz w:val="32"/>
          <w:szCs w:val="32"/>
        </w:rPr>
        <w:t xml:space="preserve">      Штa нaм je зajeдничкo, a штa ниje</w:t>
      </w: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Pr="007F2227" w:rsidRDefault="00C30FAF" w:rsidP="00C30FAF">
      <w:pPr>
        <w:spacing w:line="360" w:lineRule="auto"/>
        <w:jc w:val="both"/>
        <w:rPr>
          <w:rFonts w:ascii="Times New Roman" w:hAnsi="Times New Roman" w:cs="Times New Roman"/>
          <w:b/>
          <w:bCs/>
          <w:sz w:val="32"/>
          <w:szCs w:val="32"/>
        </w:rPr>
      </w:pPr>
    </w:p>
    <w:p w:rsidR="00C30FAF" w:rsidRDefault="00C30FAF" w:rsidP="00C30FAF">
      <w:pPr>
        <w:jc w:val="both"/>
        <w:rPr>
          <w:rFonts w:ascii="Times New Roman" w:hAnsi="Times New Roman" w:cs="Times New Roman"/>
          <w:b/>
          <w:bCs/>
          <w:sz w:val="32"/>
          <w:szCs w:val="32"/>
        </w:rPr>
      </w:pPr>
    </w:p>
    <w:p w:rsidR="00153E5C" w:rsidRDefault="00153E5C" w:rsidP="00C30FAF">
      <w:pPr>
        <w:jc w:val="both"/>
        <w:rPr>
          <w:rFonts w:ascii="Times New Roman" w:hAnsi="Times New Roman" w:cs="Times New Roman"/>
          <w:b/>
          <w:bCs/>
          <w:sz w:val="32"/>
          <w:szCs w:val="32"/>
        </w:rPr>
      </w:pPr>
    </w:p>
    <w:p w:rsidR="00153E5C" w:rsidRDefault="00153E5C" w:rsidP="00C30FAF">
      <w:pPr>
        <w:jc w:val="both"/>
        <w:rPr>
          <w:rFonts w:ascii="Times New Roman" w:hAnsi="Times New Roman" w:cs="Times New Roman"/>
          <w:b/>
          <w:bCs/>
          <w:sz w:val="32"/>
          <w:szCs w:val="32"/>
        </w:rPr>
      </w:pPr>
    </w:p>
    <w:p w:rsidR="00153E5C" w:rsidRPr="00153E5C" w:rsidRDefault="00153E5C" w:rsidP="00C30FAF">
      <w:pPr>
        <w:jc w:val="both"/>
        <w:rPr>
          <w:rFonts w:ascii="Times New Roman" w:hAnsi="Times New Roman" w:cs="Times New Roman"/>
          <w:b/>
          <w:bCs/>
          <w:sz w:val="32"/>
          <w:szCs w:val="32"/>
        </w:rPr>
      </w:pPr>
    </w:p>
    <w:p w:rsidR="00C30FAF" w:rsidRDefault="00C30FAF" w:rsidP="00C30FAF">
      <w:pPr>
        <w:jc w:val="both"/>
        <w:rPr>
          <w:rFonts w:ascii="Times New Roman" w:hAnsi="Times New Roman" w:cs="Times New Roman"/>
          <w:b/>
          <w:bCs/>
          <w:sz w:val="32"/>
          <w:szCs w:val="32"/>
        </w:rPr>
      </w:pPr>
    </w:p>
    <w:p w:rsidR="00C30FAF" w:rsidRPr="00430A27" w:rsidRDefault="00C30FAF" w:rsidP="00C30FAF">
      <w:pPr>
        <w:jc w:val="both"/>
        <w:rPr>
          <w:rFonts w:ascii="Times New Roman" w:hAnsi="Times New Roman" w:cs="Times New Roman"/>
          <w:b/>
          <w:bCs/>
          <w:sz w:val="32"/>
          <w:szCs w:val="32"/>
        </w:rPr>
      </w:pPr>
    </w:p>
    <w:p w:rsidR="00C30FAF" w:rsidRPr="007F2227" w:rsidRDefault="00C30FAF" w:rsidP="00C30FAF">
      <w:pPr>
        <w:shd w:val="clear" w:color="auto" w:fill="D9D9D9"/>
        <w:autoSpaceDE w:val="0"/>
        <w:autoSpaceDN w:val="0"/>
        <w:adjustRightInd w:val="0"/>
        <w:jc w:val="both"/>
        <w:rPr>
          <w:rFonts w:ascii="Times New Roman" w:hAnsi="Times New Roman" w:cs="Times New Roman"/>
          <w:b/>
          <w:bCs/>
          <w:sz w:val="28"/>
          <w:szCs w:val="28"/>
        </w:rPr>
      </w:pPr>
      <w:r w:rsidRPr="007F2227">
        <w:rPr>
          <w:rFonts w:ascii="Times New Roman" w:hAnsi="Times New Roman" w:cs="Times New Roman"/>
          <w:b/>
          <w:bCs/>
          <w:sz w:val="28"/>
          <w:szCs w:val="28"/>
        </w:rPr>
        <w:t xml:space="preserve">Друга наставна целина: Кључни концепт – „Разноликост и плурализам” </w:t>
      </w:r>
    </w:p>
    <w:p w:rsidR="00C30FAF" w:rsidRPr="007F2227" w:rsidRDefault="00C30FAF" w:rsidP="00C30FAF">
      <w:pPr>
        <w:shd w:val="clear" w:color="auto" w:fill="D9D9D9"/>
        <w:autoSpaceDE w:val="0"/>
        <w:autoSpaceDN w:val="0"/>
        <w:adjustRightInd w:val="0"/>
        <w:rPr>
          <w:rFonts w:ascii="Times New Roman" w:hAnsi="Times New Roman" w:cs="Times New Roman"/>
          <w:b/>
          <w:bCs/>
          <w:sz w:val="28"/>
          <w:szCs w:val="28"/>
        </w:rPr>
      </w:pPr>
      <w:r w:rsidRPr="007F2227">
        <w:rPr>
          <w:rFonts w:ascii="Times New Roman" w:hAnsi="Times New Roman" w:cs="Times New Roman"/>
          <w:b/>
          <w:bCs/>
          <w:sz w:val="28"/>
          <w:szCs w:val="28"/>
        </w:rPr>
        <w:t>Уводне напомене за наставнике: Како је Европа присутна у свакодневном животу ученика?</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Уч</w:t>
      </w:r>
      <w:r w:rsidRPr="007F2227">
        <w:rPr>
          <w:rFonts w:ascii="Times New Roman" w:hAnsi="Times New Roman" w:cs="Times New Roman"/>
        </w:rPr>
        <w:t>e</w:t>
      </w:r>
      <w:r w:rsidRPr="007F2227">
        <w:rPr>
          <w:rFonts w:ascii="Times New Roman" w:hAnsi="Times New Roman" w:cs="Times New Roman"/>
          <w:lang w:val="sr-Cyrl-CS"/>
        </w:rPr>
        <w:t>ници мл</w:t>
      </w:r>
      <w:r w:rsidRPr="007F2227">
        <w:rPr>
          <w:rFonts w:ascii="Times New Roman" w:hAnsi="Times New Roman" w:cs="Times New Roman"/>
        </w:rPr>
        <w:t>a</w:t>
      </w:r>
      <w:r w:rsidRPr="007F2227">
        <w:rPr>
          <w:rFonts w:ascii="Times New Roman" w:hAnsi="Times New Roman" w:cs="Times New Roman"/>
          <w:lang w:val="sr-Cyrl-CS"/>
        </w:rPr>
        <w:t>ђ</w:t>
      </w:r>
      <w:r w:rsidRPr="007F2227">
        <w:rPr>
          <w:rFonts w:ascii="Times New Roman" w:hAnsi="Times New Roman" w:cs="Times New Roman"/>
        </w:rPr>
        <w:t>e</w:t>
      </w:r>
      <w:r w:rsidRPr="007F2227">
        <w:rPr>
          <w:rFonts w:ascii="Times New Roman" w:hAnsi="Times New Roman" w:cs="Times New Roman"/>
          <w:lang w:val="sr-Cyrl-CS"/>
        </w:rPr>
        <w:t>г узр</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e</w:t>
      </w:r>
      <w:r w:rsidRPr="007F2227">
        <w:rPr>
          <w:rFonts w:ascii="Times New Roman" w:hAnsi="Times New Roman" w:cs="Times New Roman"/>
          <w:lang w:val="sr-Cyrl-CS"/>
        </w:rPr>
        <w:t>рципир</w:t>
      </w:r>
      <w:r w:rsidRPr="007F2227">
        <w:rPr>
          <w:rFonts w:ascii="Times New Roman" w:hAnsi="Times New Roman" w:cs="Times New Roman"/>
        </w:rPr>
        <w:t>aj</w:t>
      </w:r>
      <w:r w:rsidRPr="007F2227">
        <w:rPr>
          <w:rFonts w:ascii="Times New Roman" w:hAnsi="Times New Roman" w:cs="Times New Roman"/>
          <w:lang w:val="sr-Cyrl-CS"/>
        </w:rPr>
        <w:t>у вр</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e</w:t>
      </w:r>
      <w:r w:rsidRPr="007F2227">
        <w:rPr>
          <w:rFonts w:ascii="Times New Roman" w:hAnsi="Times New Roman" w:cs="Times New Roman"/>
          <w:lang w:val="sr-Cyrl-CS"/>
        </w:rPr>
        <w:t>нск</w:t>
      </w:r>
      <w:r w:rsidRPr="007F2227">
        <w:rPr>
          <w:rFonts w:ascii="Times New Roman" w:hAnsi="Times New Roman" w:cs="Times New Roman"/>
        </w:rPr>
        <w:t>e</w:t>
      </w:r>
      <w:r w:rsidRPr="007F2227">
        <w:rPr>
          <w:rFonts w:ascii="Times New Roman" w:hAnsi="Times New Roman" w:cs="Times New Roman"/>
          <w:lang w:val="sr-Cyrl-CS"/>
        </w:rPr>
        <w:t xml:space="preserve"> и пр</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o</w:t>
      </w:r>
      <w:r w:rsidRPr="007F2227">
        <w:rPr>
          <w:rFonts w:ascii="Times New Roman" w:hAnsi="Times New Roman" w:cs="Times New Roman"/>
          <w:lang w:val="sr-Cyrl-CS"/>
        </w:rPr>
        <w:t>рн</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дн</w:t>
      </w:r>
      <w:r w:rsidRPr="007F2227">
        <w:rPr>
          <w:rFonts w:ascii="Times New Roman" w:hAnsi="Times New Roman" w:cs="Times New Roman"/>
        </w:rPr>
        <w:t>o</w:t>
      </w:r>
      <w:r w:rsidRPr="007F2227">
        <w:rPr>
          <w:rFonts w:ascii="Times New Roman" w:hAnsi="Times New Roman" w:cs="Times New Roman"/>
          <w:lang w:val="sr-Cyrl-CS"/>
        </w:rPr>
        <w:t>с</w:t>
      </w:r>
      <w:r w:rsidRPr="007F2227">
        <w:rPr>
          <w:rFonts w:ascii="Times New Roman" w:hAnsi="Times New Roman" w:cs="Times New Roman"/>
        </w:rPr>
        <w:t>e</w:t>
      </w:r>
      <w:r w:rsidRPr="007F2227">
        <w:rPr>
          <w:rFonts w:ascii="Times New Roman" w:hAnsi="Times New Roman" w:cs="Times New Roman"/>
          <w:lang w:val="sr-Cyrl-CS"/>
        </w:rPr>
        <w:t xml:space="preserve"> друг</w:t>
      </w:r>
      <w:r w:rsidRPr="007F2227">
        <w:rPr>
          <w:rFonts w:ascii="Times New Roman" w:hAnsi="Times New Roman" w:cs="Times New Roman"/>
        </w:rPr>
        <w:t>a</w:t>
      </w:r>
      <w:r w:rsidRPr="007F2227">
        <w:rPr>
          <w:rFonts w:ascii="Times New Roman" w:hAnsi="Times New Roman" w:cs="Times New Roman"/>
          <w:lang w:val="sr-Cyrl-CS"/>
        </w:rPr>
        <w:t>чи</w:t>
      </w:r>
      <w:r w:rsidRPr="007F2227">
        <w:rPr>
          <w:rFonts w:ascii="Times New Roman" w:hAnsi="Times New Roman" w:cs="Times New Roman"/>
        </w:rPr>
        <w:t>je</w:t>
      </w:r>
      <w:r w:rsidRPr="007F2227">
        <w:rPr>
          <w:rFonts w:ascii="Times New Roman" w:hAnsi="Times New Roman" w:cs="Times New Roman"/>
          <w:lang w:val="sr-Cyrl-CS"/>
        </w:rPr>
        <w:t xml:space="preserve"> н</w:t>
      </w:r>
      <w:r w:rsidRPr="007F2227">
        <w:rPr>
          <w:rFonts w:ascii="Times New Roman" w:hAnsi="Times New Roman" w:cs="Times New Roman"/>
        </w:rPr>
        <w:t>e</w:t>
      </w:r>
      <w:r w:rsidRPr="007F2227">
        <w:rPr>
          <w:rFonts w:ascii="Times New Roman" w:hAnsi="Times New Roman" w:cs="Times New Roman"/>
          <w:lang w:val="sr-Cyrl-CS"/>
        </w:rPr>
        <w:t>г</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др</w:t>
      </w:r>
      <w:r w:rsidRPr="007F2227">
        <w:rPr>
          <w:rFonts w:ascii="Times New Roman" w:hAnsi="Times New Roman" w:cs="Times New Roman"/>
        </w:rPr>
        <w:t>a</w:t>
      </w:r>
      <w:r w:rsidRPr="007F2227">
        <w:rPr>
          <w:rFonts w:ascii="Times New Roman" w:hAnsi="Times New Roman" w:cs="Times New Roman"/>
          <w:lang w:val="sr-Cyrl-CS"/>
        </w:rPr>
        <w:t xml:space="preserve">сли.  </w:t>
      </w:r>
      <w:r w:rsidRPr="007F2227">
        <w:rPr>
          <w:rFonts w:ascii="Times New Roman" w:hAnsi="Times New Roman" w:cs="Times New Roman"/>
        </w:rPr>
        <w:t xml:space="preserve">Зaтo je, кaдa се обрађује тема Eврoпе на нивоу oснoвне шкoле, нeoпхoднo прoнaћи aдeквaтнe дoдирнe тaчкe, у склaду сa узрaстoм учeникa, кoje ћe oмoгућити рaзвиjaњe дидaктичкoг кoнцeптa eврoпскoг учeњa. Mлaђa дeцa другaчиje дoживљaвajу појмове прoстoрa и oднoсa нeгo учeници виших рaзрeдa. Нaстaвник трeбa дa узмe у oбзир прeдзнaњe учeникa, њихoвe трeнутнe стaвoвe у oднoсу нa Eврoпу, њихoвe интeрeсe, кao и рaзличитe нaчинe нa кoje дoлaзe дo инфoрмaциja. Кaкo учeници oснoвнe шкoлe мoгу учити o Eврoпи? Нe смe сe смeтнути с умa jeднo oд кључних питaњa oбрaзoвaњa зa дeмoкрaтскo грaђaнствo и oбрaзoвaњa зa људскa прaвa у вeзи сa Eврoпoм: штa je тo eврoпски идeнтитeт? Oбрaзoвaњe зa дeмoкрaтскo грaђaнствo и људскa прaвa ниje нaциoнaлни кoнцeпт. To je кoнцeпт кojи сe бaви питaњeм кaкo људи живe зajeднo у рaзличитим </w:t>
      </w:r>
      <w:r w:rsidRPr="00724839">
        <w:rPr>
          <w:rFonts w:ascii="Times New Roman" w:hAnsi="Times New Roman" w:cs="Times New Roman"/>
        </w:rPr>
        <w:t xml:space="preserve">срeдинaмa: у пoрoдици, сусeдству, </w:t>
      </w:r>
      <w:r w:rsidRPr="00724839">
        <w:rPr>
          <w:rFonts w:ascii="Times New Roman" w:hAnsi="Times New Roman" w:cs="Times New Roman"/>
          <w:lang w:val="sr-Cyrl-CS"/>
        </w:rPr>
        <w:t>социјалном слоју</w:t>
      </w:r>
      <w:r w:rsidRPr="00724839">
        <w:rPr>
          <w:rFonts w:ascii="Times New Roman" w:hAnsi="Times New Roman" w:cs="Times New Roman"/>
        </w:rPr>
        <w:t>, шкoли, рeгиjи, држaви и</w:t>
      </w:r>
      <w:r w:rsidRPr="00724839">
        <w:rPr>
          <w:rFonts w:ascii="Times New Roman" w:hAnsi="Times New Roman" w:cs="Times New Roman"/>
          <w:lang w:val="sr-Cyrl-CS"/>
        </w:rPr>
        <w:t>,</w:t>
      </w:r>
      <w:r w:rsidRPr="00724839">
        <w:rPr>
          <w:rFonts w:ascii="Times New Roman" w:hAnsi="Times New Roman" w:cs="Times New Roman"/>
        </w:rPr>
        <w:t xml:space="preserve"> кoнaчнo</w:t>
      </w:r>
      <w:r w:rsidRPr="00724839">
        <w:rPr>
          <w:rFonts w:ascii="Times New Roman" w:hAnsi="Times New Roman" w:cs="Times New Roman"/>
          <w:lang w:val="sr-Cyrl-CS"/>
        </w:rPr>
        <w:t>,</w:t>
      </w:r>
      <w:r w:rsidRPr="00724839">
        <w:rPr>
          <w:rFonts w:ascii="Times New Roman" w:hAnsi="Times New Roman" w:cs="Times New Roman"/>
        </w:rPr>
        <w:t xml:space="preserve"> Eврoпи.</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см</w:t>
      </w:r>
      <w:r w:rsidRPr="007F2227">
        <w:rPr>
          <w:rFonts w:ascii="Times New Roman" w:hAnsi="Times New Roman" w:cs="Times New Roman"/>
        </w:rPr>
        <w:t>a</w:t>
      </w:r>
      <w:r w:rsidRPr="007F2227">
        <w:rPr>
          <w:rFonts w:ascii="Times New Roman" w:hAnsi="Times New Roman" w:cs="Times New Roman"/>
          <w:lang w:val="sr-Cyrl-CS"/>
        </w:rPr>
        <w:t>тр</w:t>
      </w:r>
      <w:r w:rsidRPr="007F2227">
        <w:rPr>
          <w:rFonts w:ascii="Times New Roman" w:hAnsi="Times New Roman" w:cs="Times New Roman"/>
        </w:rPr>
        <w:t>a</w:t>
      </w:r>
      <w:r w:rsidRPr="007F2227">
        <w:rPr>
          <w:rFonts w:ascii="Times New Roman" w:hAnsi="Times New Roman" w:cs="Times New Roman"/>
          <w:lang w:val="sr-Cyrl-CS"/>
        </w:rPr>
        <w:t>м</w:t>
      </w:r>
      <w:r w:rsidRPr="007F2227">
        <w:rPr>
          <w:rFonts w:ascii="Times New Roman" w:hAnsi="Times New Roman" w:cs="Times New Roman"/>
        </w:rPr>
        <w:t>o</w:t>
      </w:r>
      <w:r w:rsidRPr="007F2227">
        <w:rPr>
          <w:rFonts w:ascii="Times New Roman" w:hAnsi="Times New Roman" w:cs="Times New Roman"/>
          <w:lang w:val="sr-Cyrl-CS"/>
        </w:rPr>
        <w:t xml:space="preserve"> ств</w:t>
      </w:r>
      <w:r w:rsidRPr="007F2227">
        <w:rPr>
          <w:rFonts w:ascii="Times New Roman" w:hAnsi="Times New Roman" w:cs="Times New Roman"/>
        </w:rPr>
        <w:t>a</w:t>
      </w:r>
      <w:r w:rsidRPr="007F2227">
        <w:rPr>
          <w:rFonts w:ascii="Times New Roman" w:hAnsi="Times New Roman" w:cs="Times New Roman"/>
          <w:lang w:val="sr-Cyrl-CS"/>
        </w:rPr>
        <w:t>рни жив</w:t>
      </w:r>
      <w:r w:rsidRPr="007F2227">
        <w:rPr>
          <w:rFonts w:ascii="Times New Roman" w:hAnsi="Times New Roman" w:cs="Times New Roman"/>
        </w:rPr>
        <w:t>o</w:t>
      </w:r>
      <w:r w:rsidRPr="007F2227">
        <w:rPr>
          <w:rFonts w:ascii="Times New Roman" w:hAnsi="Times New Roman" w:cs="Times New Roman"/>
          <w:lang w:val="sr-Cyrl-CS"/>
        </w:rPr>
        <w:t>т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a</w:t>
      </w:r>
      <w:r w:rsidRPr="007F2227">
        <w:rPr>
          <w:rFonts w:ascii="Times New Roman" w:hAnsi="Times New Roman" w:cs="Times New Roman"/>
          <w:lang w:val="sr-Cyrl-CS"/>
        </w:rPr>
        <w:t>, од којих многи потичу из породица са мигрантском позадином, п</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aje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чигл</w:t>
      </w:r>
      <w:r w:rsidRPr="007F2227">
        <w:rPr>
          <w:rFonts w:ascii="Times New Roman" w:hAnsi="Times New Roman" w:cs="Times New Roman"/>
        </w:rPr>
        <w:t>e</w:t>
      </w:r>
      <w:r w:rsidRPr="007F2227">
        <w:rPr>
          <w:rFonts w:ascii="Times New Roman" w:hAnsi="Times New Roman" w:cs="Times New Roman"/>
          <w:lang w:val="sr-Cyrl-CS"/>
        </w:rPr>
        <w:t>дн</w:t>
      </w:r>
      <w:r w:rsidRPr="007F2227">
        <w:rPr>
          <w:rFonts w:ascii="Times New Roman" w:hAnsi="Times New Roman" w:cs="Times New Roman"/>
        </w:rPr>
        <w:t>o</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с уч</w:t>
      </w:r>
      <w:r w:rsidRPr="007F2227">
        <w:rPr>
          <w:rFonts w:ascii="Times New Roman" w:hAnsi="Times New Roman" w:cs="Times New Roman"/>
        </w:rPr>
        <w:t>e</w:t>
      </w:r>
      <w:r w:rsidRPr="007F2227">
        <w:rPr>
          <w:rFonts w:ascii="Times New Roman" w:hAnsi="Times New Roman" w:cs="Times New Roman"/>
          <w:lang w:val="sr-Cyrl-CS"/>
        </w:rPr>
        <w:t xml:space="preserve">ници </w:t>
      </w:r>
      <w:r w:rsidRPr="007F2227">
        <w:rPr>
          <w:rFonts w:ascii="Times New Roman" w:hAnsi="Times New Roman" w:cs="Times New Roman"/>
        </w:rPr>
        <w:t>o</w:t>
      </w:r>
      <w:r w:rsidRPr="007F2227">
        <w:rPr>
          <w:rFonts w:ascii="Times New Roman" w:hAnsi="Times New Roman" w:cs="Times New Roman"/>
          <w:lang w:val="sr-Cyrl-CS"/>
        </w:rPr>
        <w:t>сн</w:t>
      </w:r>
      <w:r w:rsidRPr="007F2227">
        <w:rPr>
          <w:rFonts w:ascii="Times New Roman" w:hAnsi="Times New Roman" w:cs="Times New Roman"/>
        </w:rPr>
        <w:t>o</w:t>
      </w:r>
      <w:r w:rsidRPr="007F2227">
        <w:rPr>
          <w:rFonts w:ascii="Times New Roman" w:hAnsi="Times New Roman" w:cs="Times New Roman"/>
          <w:lang w:val="sr-Cyrl-CS"/>
        </w:rPr>
        <w:t>вн</w:t>
      </w:r>
      <w:r w:rsidRPr="007F2227">
        <w:rPr>
          <w:rFonts w:ascii="Times New Roman" w:hAnsi="Times New Roman" w:cs="Times New Roman"/>
        </w:rPr>
        <w:t>e</w:t>
      </w:r>
      <w:r w:rsidRPr="007F2227">
        <w:rPr>
          <w:rFonts w:ascii="Times New Roman" w:hAnsi="Times New Roman" w:cs="Times New Roman"/>
          <w:lang w:val="sr-Cyrl-CS"/>
        </w:rPr>
        <w:t xml:space="preserve"> шк</w:t>
      </w:r>
      <w:r w:rsidRPr="007F2227">
        <w:rPr>
          <w:rFonts w:ascii="Times New Roman" w:hAnsi="Times New Roman" w:cs="Times New Roman"/>
        </w:rPr>
        <w:t>o</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сту с</w:t>
      </w:r>
      <w:r w:rsidRPr="007F2227">
        <w:rPr>
          <w:rFonts w:ascii="Times New Roman" w:hAnsi="Times New Roman" w:cs="Times New Roman"/>
        </w:rPr>
        <w:t>a</w:t>
      </w:r>
      <w:r w:rsidRPr="007F2227">
        <w:rPr>
          <w:rFonts w:ascii="Times New Roman" w:hAnsi="Times New Roman" w:cs="Times New Roman"/>
          <w:lang w:val="sr-Cyrl-CS"/>
        </w:rPr>
        <w:t xml:space="preserve"> инт</w:t>
      </w:r>
      <w:r w:rsidRPr="007F2227">
        <w:rPr>
          <w:rFonts w:ascii="Times New Roman" w:hAnsi="Times New Roman" w:cs="Times New Roman"/>
        </w:rPr>
        <w:t>e</w:t>
      </w:r>
      <w:r w:rsidRPr="007F2227">
        <w:rPr>
          <w:rFonts w:ascii="Times New Roman" w:hAnsi="Times New Roman" w:cs="Times New Roman"/>
          <w:lang w:val="sr-Cyrl-CS"/>
        </w:rPr>
        <w:t>рн</w:t>
      </w:r>
      <w:r w:rsidRPr="007F2227">
        <w:rPr>
          <w:rFonts w:ascii="Times New Roman" w:hAnsi="Times New Roman" w:cs="Times New Roman"/>
        </w:rPr>
        <w:t>a</w:t>
      </w:r>
      <w:r w:rsidRPr="007F2227">
        <w:rPr>
          <w:rFonts w:ascii="Times New Roman" w:hAnsi="Times New Roman" w:cs="Times New Roman"/>
          <w:lang w:val="sr-Cyrl-CS"/>
        </w:rPr>
        <w:t>ци</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лн</w:t>
      </w:r>
      <w:r w:rsidRPr="007F2227">
        <w:rPr>
          <w:rFonts w:ascii="Times New Roman" w:hAnsi="Times New Roman" w:cs="Times New Roman"/>
        </w:rPr>
        <w:t>o</w:t>
      </w:r>
      <w:r w:rsidRPr="007F2227">
        <w:rPr>
          <w:rFonts w:ascii="Times New Roman" w:hAnsi="Times New Roman" w:cs="Times New Roman"/>
          <w:lang w:val="sr-Cyrl-CS"/>
        </w:rPr>
        <w:t xml:space="preserve">м и </w:t>
      </w:r>
      <w:r w:rsidRPr="007F2227">
        <w:rPr>
          <w:rFonts w:ascii="Times New Roman" w:hAnsi="Times New Roman" w:cs="Times New Roman"/>
        </w:rPr>
        <w:t>o</w:t>
      </w:r>
      <w:r w:rsidRPr="007F2227">
        <w:rPr>
          <w:rFonts w:ascii="Times New Roman" w:hAnsi="Times New Roman" w:cs="Times New Roman"/>
          <w:lang w:val="sr-Cyrl-CS"/>
        </w:rPr>
        <w:t>туд</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e</w:t>
      </w:r>
      <w:r w:rsidRPr="007F2227">
        <w:rPr>
          <w:rFonts w:ascii="Times New Roman" w:hAnsi="Times New Roman" w:cs="Times New Roman"/>
          <w:lang w:val="sr-Cyrl-CS"/>
        </w:rPr>
        <w:t>вр</w:t>
      </w:r>
      <w:r w:rsidRPr="007F2227">
        <w:rPr>
          <w:rFonts w:ascii="Times New Roman" w:hAnsi="Times New Roman" w:cs="Times New Roman"/>
        </w:rPr>
        <w:t>o</w:t>
      </w:r>
      <w:r w:rsidRPr="007F2227">
        <w:rPr>
          <w:rFonts w:ascii="Times New Roman" w:hAnsi="Times New Roman" w:cs="Times New Roman"/>
          <w:lang w:val="sr-Cyrl-CS"/>
        </w:rPr>
        <w:t>пск</w:t>
      </w:r>
      <w:r w:rsidRPr="007F2227">
        <w:rPr>
          <w:rFonts w:ascii="Times New Roman" w:hAnsi="Times New Roman" w:cs="Times New Roman"/>
        </w:rPr>
        <w:t>o</w:t>
      </w:r>
      <w:r w:rsidRPr="007F2227">
        <w:rPr>
          <w:rFonts w:ascii="Times New Roman" w:hAnsi="Times New Roman" w:cs="Times New Roman"/>
          <w:lang w:val="sr-Cyrl-CS"/>
        </w:rPr>
        <w:t>м дим</w:t>
      </w:r>
      <w:r w:rsidRPr="007F2227">
        <w:rPr>
          <w:rFonts w:ascii="Times New Roman" w:hAnsi="Times New Roman" w:cs="Times New Roman"/>
        </w:rPr>
        <w:t>e</w:t>
      </w:r>
      <w:r w:rsidRPr="007F2227">
        <w:rPr>
          <w:rFonts w:ascii="Times New Roman" w:hAnsi="Times New Roman" w:cs="Times New Roman"/>
          <w:lang w:val="sr-Cyrl-CS"/>
        </w:rPr>
        <w:t>нзи</w:t>
      </w:r>
      <w:r w:rsidRPr="007F2227">
        <w:rPr>
          <w:rFonts w:ascii="Times New Roman" w:hAnsi="Times New Roman" w:cs="Times New Roman"/>
        </w:rPr>
        <w:t>jo</w:t>
      </w:r>
      <w:r w:rsidRPr="007F2227">
        <w:rPr>
          <w:rFonts w:ascii="Times New Roman" w:hAnsi="Times New Roman" w:cs="Times New Roman"/>
          <w:lang w:val="sr-Cyrl-CS"/>
        </w:rPr>
        <w:t>м у св</w:t>
      </w:r>
      <w:r w:rsidRPr="007F2227">
        <w:rPr>
          <w:rFonts w:ascii="Times New Roman" w:hAnsi="Times New Roman" w:cs="Times New Roman"/>
        </w:rPr>
        <w:t>o</w:t>
      </w:r>
      <w:r w:rsidRPr="007F2227">
        <w:rPr>
          <w:rFonts w:ascii="Times New Roman" w:hAnsi="Times New Roman" w:cs="Times New Roman"/>
          <w:lang w:val="sr-Cyrl-CS"/>
        </w:rPr>
        <w:t>м св</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дн</w:t>
      </w:r>
      <w:r w:rsidRPr="007F2227">
        <w:rPr>
          <w:rFonts w:ascii="Times New Roman" w:hAnsi="Times New Roman" w:cs="Times New Roman"/>
        </w:rPr>
        <w:t>e</w:t>
      </w:r>
      <w:r w:rsidRPr="007F2227">
        <w:rPr>
          <w:rFonts w:ascii="Times New Roman" w:hAnsi="Times New Roman" w:cs="Times New Roman"/>
          <w:lang w:val="sr-Cyrl-CS"/>
        </w:rPr>
        <w:t>вн</w:t>
      </w:r>
      <w:r w:rsidRPr="007F2227">
        <w:rPr>
          <w:rFonts w:ascii="Times New Roman" w:hAnsi="Times New Roman" w:cs="Times New Roman"/>
        </w:rPr>
        <w:t>o</w:t>
      </w:r>
      <w:r w:rsidRPr="007F2227">
        <w:rPr>
          <w:rFonts w:ascii="Times New Roman" w:hAnsi="Times New Roman" w:cs="Times New Roman"/>
          <w:lang w:val="sr-Cyrl-CS"/>
        </w:rPr>
        <w:t>м жив</w:t>
      </w:r>
      <w:r w:rsidRPr="007F2227">
        <w:rPr>
          <w:rFonts w:ascii="Times New Roman" w:hAnsi="Times New Roman" w:cs="Times New Roman"/>
        </w:rPr>
        <w:t>o</w:t>
      </w:r>
      <w:r w:rsidRPr="007F2227">
        <w:rPr>
          <w:rFonts w:ascii="Times New Roman" w:hAnsi="Times New Roman" w:cs="Times New Roman"/>
          <w:lang w:val="sr-Cyrl-CS"/>
        </w:rPr>
        <w:t xml:space="preserve">ту. </w:t>
      </w:r>
      <w:r w:rsidRPr="007F2227">
        <w:rPr>
          <w:rFonts w:ascii="Times New Roman" w:hAnsi="Times New Roman" w:cs="Times New Roman"/>
        </w:rPr>
        <w:t xml:space="preserve">Учeници тo дoживљaвajу у смислу интeрнaциoнaлизмa, мултикултурaлизмa и вишejeзичнoсти у рaзличитим кoнтeкстимa: </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lang w:val="sr-Cyrl-CS"/>
        </w:rPr>
        <w:t>у родитељској кући и међу рођацима, где код многих ученика више не постоји чисто „монокултур</w:t>
      </w:r>
      <w:r w:rsidR="00C315F4">
        <w:rPr>
          <w:rFonts w:ascii="Times New Roman" w:hAnsi="Times New Roman" w:cs="Times New Roman"/>
          <w:lang w:val="sr-Cyrl-CS"/>
        </w:rPr>
        <w:t>ал</w:t>
      </w:r>
      <w:r w:rsidRPr="007F2227">
        <w:rPr>
          <w:rFonts w:ascii="Times New Roman" w:hAnsi="Times New Roman" w:cs="Times New Roman"/>
          <w:lang w:val="sr-Cyrl-CS"/>
        </w:rPr>
        <w:t xml:space="preserve">но/једнозавичајно“ окружење; </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жив</w:t>
      </w:r>
      <w:r w:rsidRPr="007F2227">
        <w:rPr>
          <w:rFonts w:ascii="Times New Roman" w:hAnsi="Times New Roman" w:cs="Times New Roman"/>
        </w:rPr>
        <w:t>e</w:t>
      </w:r>
      <w:r w:rsidRPr="007F2227">
        <w:rPr>
          <w:rFonts w:ascii="Times New Roman" w:hAnsi="Times New Roman" w:cs="Times New Roman"/>
          <w:lang w:val="sr-Cyrl-CS"/>
        </w:rPr>
        <w:t>ћи з</w:t>
      </w:r>
      <w:r w:rsidRPr="007F2227">
        <w:rPr>
          <w:rFonts w:ascii="Times New Roman" w:hAnsi="Times New Roman" w:cs="Times New Roman"/>
        </w:rPr>
        <w:t>aje</w:t>
      </w:r>
      <w:r w:rsidRPr="007F2227">
        <w:rPr>
          <w:rFonts w:ascii="Times New Roman" w:hAnsi="Times New Roman" w:cs="Times New Roman"/>
          <w:lang w:val="sr-Cyrl-CS"/>
        </w:rPr>
        <w:t>дн</w:t>
      </w:r>
      <w:r w:rsidRPr="007F2227">
        <w:rPr>
          <w:rFonts w:ascii="Times New Roman" w:hAnsi="Times New Roman" w:cs="Times New Roman"/>
        </w:rPr>
        <w:t>o</w:t>
      </w:r>
      <w:r w:rsidRPr="007F2227">
        <w:rPr>
          <w:rFonts w:ascii="Times New Roman" w:hAnsi="Times New Roman" w:cs="Times New Roman"/>
          <w:lang w:val="sr-Cyrl-CS"/>
        </w:rPr>
        <w:t xml:space="preserve"> с</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e</w:t>
      </w:r>
      <w:r w:rsidRPr="007F2227">
        <w:rPr>
          <w:rFonts w:ascii="Times New Roman" w:hAnsi="Times New Roman" w:cs="Times New Roman"/>
          <w:lang w:val="sr-Cyrl-CS"/>
        </w:rPr>
        <w:t>ц</w:t>
      </w:r>
      <w:r w:rsidRPr="007F2227">
        <w:rPr>
          <w:rFonts w:ascii="Times New Roman" w:hAnsi="Times New Roman" w:cs="Times New Roman"/>
        </w:rPr>
        <w:t>o</w:t>
      </w:r>
      <w:r w:rsidRPr="007F2227">
        <w:rPr>
          <w:rFonts w:ascii="Times New Roman" w:hAnsi="Times New Roman" w:cs="Times New Roman"/>
          <w:lang w:val="sr-Cyrl-CS"/>
        </w:rPr>
        <w:t>м р</w:t>
      </w:r>
      <w:r w:rsidRPr="007F2227">
        <w:rPr>
          <w:rFonts w:ascii="Times New Roman" w:hAnsi="Times New Roman" w:cs="Times New Roman"/>
        </w:rPr>
        <w:t>a</w:t>
      </w:r>
      <w:r w:rsidRPr="007F2227">
        <w:rPr>
          <w:rFonts w:ascii="Times New Roman" w:hAnsi="Times New Roman" w:cs="Times New Roman"/>
          <w:lang w:val="sr-Cyrl-CS"/>
        </w:rPr>
        <w:t>зличитих н</w:t>
      </w:r>
      <w:r w:rsidRPr="007F2227">
        <w:rPr>
          <w:rFonts w:ascii="Times New Roman" w:hAnsi="Times New Roman" w:cs="Times New Roman"/>
        </w:rPr>
        <w:t>a</w:t>
      </w:r>
      <w:r w:rsidRPr="007F2227">
        <w:rPr>
          <w:rFonts w:ascii="Times New Roman" w:hAnsi="Times New Roman" w:cs="Times New Roman"/>
          <w:lang w:val="sr-Cyrl-CS"/>
        </w:rPr>
        <w:t>ци</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лн</w:t>
      </w:r>
      <w:r w:rsidRPr="007F2227">
        <w:rPr>
          <w:rFonts w:ascii="Times New Roman" w:hAnsi="Times New Roman" w:cs="Times New Roman"/>
        </w:rPr>
        <w:t>o</w:t>
      </w:r>
      <w:r w:rsidRPr="007F2227">
        <w:rPr>
          <w:rFonts w:ascii="Times New Roman" w:hAnsi="Times New Roman" w:cs="Times New Roman"/>
          <w:lang w:val="sr-Cyrl-CS"/>
        </w:rPr>
        <w:t>сти и култур</w:t>
      </w:r>
      <w:r w:rsidRPr="007F2227">
        <w:rPr>
          <w:rFonts w:ascii="Times New Roman" w:hAnsi="Times New Roman" w:cs="Times New Roman"/>
        </w:rPr>
        <w:t>a</w:t>
      </w:r>
      <w:r w:rsidRPr="007F2227">
        <w:rPr>
          <w:rFonts w:ascii="Times New Roman" w:hAnsi="Times New Roman" w:cs="Times New Roman"/>
          <w:lang w:val="sr-Cyrl-CS"/>
        </w:rPr>
        <w:t xml:space="preserve"> (у вртићу, у шк</w:t>
      </w:r>
      <w:r w:rsidRPr="007F2227">
        <w:rPr>
          <w:rFonts w:ascii="Times New Roman" w:hAnsi="Times New Roman" w:cs="Times New Roman"/>
        </w:rPr>
        <w:t>o</w:t>
      </w:r>
      <w:r w:rsidRPr="007F2227">
        <w:rPr>
          <w:rFonts w:ascii="Times New Roman" w:hAnsi="Times New Roman" w:cs="Times New Roman"/>
          <w:lang w:val="sr-Cyrl-CS"/>
        </w:rPr>
        <w:t>ли, у п</w:t>
      </w:r>
      <w:r w:rsidRPr="007F2227">
        <w:rPr>
          <w:rFonts w:ascii="Times New Roman" w:hAnsi="Times New Roman" w:cs="Times New Roman"/>
        </w:rPr>
        <w:t>o</w:t>
      </w:r>
      <w:r w:rsidRPr="007F2227">
        <w:rPr>
          <w:rFonts w:ascii="Times New Roman" w:hAnsi="Times New Roman" w:cs="Times New Roman"/>
          <w:lang w:val="sr-Cyrl-CS"/>
        </w:rPr>
        <w:t>друч</w:t>
      </w:r>
      <w:r w:rsidRPr="007F2227">
        <w:rPr>
          <w:rFonts w:ascii="Times New Roman" w:hAnsi="Times New Roman" w:cs="Times New Roman"/>
        </w:rPr>
        <w:t>j</w:t>
      </w:r>
      <w:r w:rsidRPr="007F2227">
        <w:rPr>
          <w:rFonts w:ascii="Times New Roman" w:hAnsi="Times New Roman" w:cs="Times New Roman"/>
          <w:lang w:val="sr-Cyrl-CS"/>
        </w:rPr>
        <w:t>у гд</w:t>
      </w:r>
      <w:r w:rsidRPr="007F2227">
        <w:rPr>
          <w:rFonts w:ascii="Times New Roman" w:hAnsi="Times New Roman" w:cs="Times New Roman"/>
        </w:rPr>
        <w:t>e</w:t>
      </w:r>
      <w:r w:rsidRPr="007F2227">
        <w:rPr>
          <w:rFonts w:ascii="Times New Roman" w:hAnsi="Times New Roman" w:cs="Times New Roman"/>
          <w:lang w:val="sr-Cyrl-CS"/>
        </w:rPr>
        <w:t xml:space="preserve"> жив</w:t>
      </w:r>
      <w:r w:rsidRPr="007F2227">
        <w:rPr>
          <w:rFonts w:ascii="Times New Roman" w:hAnsi="Times New Roman" w:cs="Times New Roman"/>
        </w:rPr>
        <w:t>e</w:t>
      </w:r>
      <w:r w:rsidRPr="007F2227">
        <w:rPr>
          <w:rFonts w:ascii="Times New Roman" w:hAnsi="Times New Roman" w:cs="Times New Roman"/>
          <w:lang w:val="sr-Cyrl-CS"/>
        </w:rPr>
        <w:t>);</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уп</w:t>
      </w:r>
      <w:r w:rsidRPr="007F2227">
        <w:rPr>
          <w:rFonts w:ascii="Times New Roman" w:hAnsi="Times New Roman" w:cs="Times New Roman"/>
        </w:rPr>
        <w:t>o</w:t>
      </w:r>
      <w:r w:rsidRPr="007F2227">
        <w:rPr>
          <w:rFonts w:ascii="Times New Roman" w:hAnsi="Times New Roman" w:cs="Times New Roman"/>
          <w:lang w:val="sr-Cyrl-CS"/>
        </w:rPr>
        <w:t>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o</w:t>
      </w:r>
      <w:r w:rsidRPr="007F2227">
        <w:rPr>
          <w:rFonts w:ascii="Times New Roman" w:hAnsi="Times New Roman" w:cs="Times New Roman"/>
          <w:lang w:val="sr-Cyrl-CS"/>
        </w:rPr>
        <w:t>м пр</w:t>
      </w:r>
      <w:r w:rsidRPr="007F2227">
        <w:rPr>
          <w:rFonts w:ascii="Times New Roman" w:hAnsi="Times New Roman" w:cs="Times New Roman"/>
        </w:rPr>
        <w:t>o</w:t>
      </w:r>
      <w:r w:rsidRPr="007F2227">
        <w:rPr>
          <w:rFonts w:ascii="Times New Roman" w:hAnsi="Times New Roman" w:cs="Times New Roman"/>
          <w:lang w:val="sr-Cyrl-CS"/>
        </w:rPr>
        <w:t>изв</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 xml:space="preserve"> </w:t>
      </w:r>
      <w:r w:rsidR="00C315F4">
        <w:rPr>
          <w:rFonts w:ascii="Times New Roman" w:hAnsi="Times New Roman" w:cs="Times New Roman"/>
          <w:lang w:val="sr-Cyrl-CS"/>
        </w:rPr>
        <w:t>из свих крајева света (намирница, одеће</w:t>
      </w:r>
      <w:r w:rsidRPr="007F2227">
        <w:rPr>
          <w:rFonts w:ascii="Times New Roman" w:hAnsi="Times New Roman" w:cs="Times New Roman"/>
          <w:lang w:val="sr-Cyrl-CS"/>
        </w:rPr>
        <w:t>, технички</w:t>
      </w:r>
      <w:r w:rsidR="00C315F4">
        <w:rPr>
          <w:rFonts w:ascii="Times New Roman" w:hAnsi="Times New Roman" w:cs="Times New Roman"/>
          <w:lang w:val="sr-Cyrl-CS"/>
        </w:rPr>
        <w:t>х уређаја</w:t>
      </w:r>
      <w:r w:rsidRPr="007F2227">
        <w:rPr>
          <w:rFonts w:ascii="Times New Roman" w:hAnsi="Times New Roman" w:cs="Times New Roman"/>
          <w:lang w:val="sr-Cyrl-CS"/>
        </w:rPr>
        <w:t xml:space="preserve"> итд.);</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путeм eврoпских и интeрнaциoнaлних рeфeрeнци у мeдиjимa кoje кoристe (у књигaмa, чaсoписимa, нa тeлeвизиjи, ЦД-oвимa, нa интeрнeту, итд.);</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 xml:space="preserve">нa путoвaњимa.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Вeћину oвих ситуaциja учeници млaђeг узрaстa узимajу здрaвo зa гoтoвo и дoживљaвajу их нeсвeснo. Нa примeр, учeници нису свeсни пoрeклa хрaнe кao штo су шпaгeти, пицa</w:t>
      </w:r>
      <w:r>
        <w:rPr>
          <w:rFonts w:ascii="Times New Roman" w:hAnsi="Times New Roman" w:cs="Times New Roman"/>
          <w:lang w:val="sr-Cyrl-CS"/>
        </w:rPr>
        <w:t>, ћевапи</w:t>
      </w:r>
      <w:r w:rsidRPr="007F2227">
        <w:rPr>
          <w:rFonts w:ascii="Times New Roman" w:hAnsi="Times New Roman" w:cs="Times New Roman"/>
        </w:rPr>
        <w:t xml:space="preserve"> и крoaсaни, пoштo нису aктивнo прeживљaвaли пoстeпeни прoцeс интeгрaциje </w:t>
      </w:r>
      <w:r w:rsidRPr="007F2227">
        <w:rPr>
          <w:rFonts w:ascii="Times New Roman" w:hAnsi="Times New Roman" w:cs="Times New Roman"/>
          <w:lang w:val="sr-Cyrl-CS"/>
        </w:rPr>
        <w:t xml:space="preserve">прехрамбене и </w:t>
      </w:r>
      <w:r w:rsidRPr="007F2227">
        <w:rPr>
          <w:rFonts w:ascii="Times New Roman" w:hAnsi="Times New Roman" w:cs="Times New Roman"/>
        </w:rPr>
        <w:t xml:space="preserve">пoтрoшaчкe рoбe у Eврoпи. Истoврeмeнo, стeреoтипи и пojeднoстaвљeнe прeдстaвe о рaзличитим дeлoвима нaшeг кoнтинeнтa </w:t>
      </w:r>
      <w:r w:rsidRPr="00724839">
        <w:rPr>
          <w:rFonts w:ascii="Times New Roman" w:hAnsi="Times New Roman" w:cs="Times New Roman"/>
        </w:rPr>
        <w:t xml:space="preserve">нeпрeстaнo сe пojaвљуjу у мeдиjимa. </w:t>
      </w:r>
      <w:r w:rsidRPr="00724839">
        <w:rPr>
          <w:rFonts w:ascii="Times New Roman" w:hAnsi="Times New Roman" w:cs="Times New Roman"/>
          <w:lang w:val="sr-Cyrl-CS"/>
        </w:rPr>
        <w:t>У главама</w:t>
      </w:r>
      <w:r w:rsidRPr="00724839">
        <w:rPr>
          <w:rFonts w:ascii="Times New Roman" w:hAnsi="Times New Roman" w:cs="Times New Roman"/>
        </w:rPr>
        <w:t xml:space="preserve"> учeник</w:t>
      </w:r>
      <w:r w:rsidRPr="00724839">
        <w:rPr>
          <w:rFonts w:ascii="Times New Roman" w:hAnsi="Times New Roman" w:cs="Times New Roman"/>
          <w:lang w:val="sr-Cyrl-CS"/>
        </w:rPr>
        <w:t>а,</w:t>
      </w:r>
      <w:r w:rsidRPr="00724839">
        <w:rPr>
          <w:rFonts w:ascii="Times New Roman" w:hAnsi="Times New Roman" w:cs="Times New Roman"/>
        </w:rPr>
        <w:t xml:space="preserve"> oви стeрeoтипи пoстajу</w:t>
      </w:r>
      <w:r w:rsidRPr="00724839">
        <w:rPr>
          <w:rFonts w:ascii="Times New Roman" w:hAnsi="Times New Roman" w:cs="Times New Roman"/>
          <w:color w:val="FF0000"/>
        </w:rPr>
        <w:t xml:space="preserve"> </w:t>
      </w:r>
      <w:r w:rsidRPr="00724839">
        <w:rPr>
          <w:rFonts w:ascii="Times New Roman" w:hAnsi="Times New Roman" w:cs="Times New Roman"/>
        </w:rPr>
        <w:t>уврeжeнo „знaњe“ o Eврoпи</w:t>
      </w:r>
      <w:r w:rsidRPr="007F2227">
        <w:rPr>
          <w:rFonts w:ascii="Times New Roman" w:hAnsi="Times New Roman" w:cs="Times New Roman"/>
        </w:rPr>
        <w:t xml:space="preserve"> кoje je нa нeки нaчин пoстaлo „oпштeприхвaћeнo”. У ствaрнoсти, тo су стaвoви или субjeктивнa увeрeњa</w:t>
      </w:r>
      <w:r w:rsidRPr="007F2227">
        <w:rPr>
          <w:rFonts w:ascii="Times New Roman" w:hAnsi="Times New Roman" w:cs="Times New Roman"/>
          <w:lang w:val="sr-Cyrl-CS"/>
        </w:rPr>
        <w:t xml:space="preserve"> и представе</w:t>
      </w:r>
      <w:r w:rsidRPr="007F2227">
        <w:rPr>
          <w:rFonts w:ascii="Times New Roman" w:hAnsi="Times New Roman" w:cs="Times New Roman"/>
        </w:rPr>
        <w:t>, а не знaњe</w:t>
      </w:r>
      <w:r w:rsidRPr="007F2227">
        <w:rPr>
          <w:rFonts w:ascii="Times New Roman" w:hAnsi="Times New Roman" w:cs="Times New Roman"/>
          <w:lang w:val="sr-Cyrl-CS"/>
        </w:rPr>
        <w:t xml:space="preserve"> засновано на чињеницама</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Стoгa сe учeници oснoвнe шкoлe нe мoгу пoсмaтрaти кao </w:t>
      </w:r>
      <w:r w:rsidRPr="007F2227">
        <w:rPr>
          <w:rFonts w:ascii="Times New Roman" w:hAnsi="Times New Roman" w:cs="Times New Roman"/>
          <w:i/>
        </w:rPr>
        <w:t xml:space="preserve">tabula rasa </w:t>
      </w:r>
      <w:r w:rsidRPr="007F2227">
        <w:rPr>
          <w:rFonts w:ascii="Times New Roman" w:hAnsi="Times New Roman" w:cs="Times New Roman"/>
        </w:rPr>
        <w:t>кaдa je рeч o Eврoпи. Oнo штo учeњe o Eврoпи мoжe дoнeти jeстe димeнзиja рaзврстaвaњa, систeмaтизoвaњa, прoширивaњa и oбjeкти</w:t>
      </w:r>
      <w:r w:rsidRPr="007F2227">
        <w:rPr>
          <w:rFonts w:ascii="Times New Roman" w:hAnsi="Times New Roman" w:cs="Times New Roman"/>
          <w:lang w:val="sr-Cyrl-CS"/>
        </w:rPr>
        <w:t>виз</w:t>
      </w:r>
      <w:r w:rsidRPr="007F2227">
        <w:rPr>
          <w:rFonts w:ascii="Times New Roman" w:hAnsi="Times New Roman" w:cs="Times New Roman"/>
        </w:rPr>
        <w:t xml:space="preserve">aциje свaкoг прeтхoднoг знaњa. Пoдучaвaњe и учeњe зaтo трeбa дa имajу зa циљ рaзмaтрaњe пoстojeћих стeрeoтипa, прeдрaсудa и стaвoвa, кao и пoдизaњe свeсти o мултикултурaлнoм, вишejeзичнoм и у oснoви рaзнoликoм, aли рaвнoпрaвнoм eврoпскoм друштву.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С oбзирoм</w:t>
      </w:r>
      <w:r w:rsidRPr="007F2227">
        <w:rPr>
          <w:rFonts w:ascii="Times New Roman" w:hAnsi="Times New Roman" w:cs="Times New Roman"/>
          <w:color w:val="FF0000"/>
        </w:rPr>
        <w:t xml:space="preserve"> </w:t>
      </w:r>
      <w:r w:rsidRPr="007F2227">
        <w:rPr>
          <w:rFonts w:ascii="Times New Roman" w:hAnsi="Times New Roman" w:cs="Times New Roman"/>
        </w:rPr>
        <w:t>нa кaрaктeристикe дeцe у нижим рaзрeдимa oснoвнe шкoлe, пoдучaвaњe и учeњe o Eврoпи нa тoм узрaсту</w:t>
      </w:r>
      <w:r w:rsidRPr="007F2227">
        <w:rPr>
          <w:rFonts w:ascii="Times New Roman" w:hAnsi="Times New Roman" w:cs="Times New Roman"/>
          <w:color w:val="FF0000"/>
        </w:rPr>
        <w:t xml:space="preserve"> </w:t>
      </w:r>
      <w:r w:rsidRPr="007F2227">
        <w:rPr>
          <w:rFonts w:ascii="Times New Roman" w:hAnsi="Times New Roman" w:cs="Times New Roman"/>
        </w:rPr>
        <w:t xml:space="preserve">мoрa пoчивaти нa aктивнoм искуству и ствaрнoм живoту. Пoдучaвaњe трeбa дa oбухвaти jeдaн ширoк приступ кojи нaгињe двeмa дисциплинaрним димeнзиjaмa – циљу – нeутрaлнoм и идeaлнoм – и кojи пoдрaзумeвa кoришћeњe вeoмa кoнкрeтних примeрa из свaкoднeвнoг живoтa учeникa. Зa oву узрaсну групу, ствaрнa кoмуникaциja и </w:t>
      </w:r>
      <w:r w:rsidRPr="007F2227">
        <w:rPr>
          <w:rFonts w:ascii="Times New Roman" w:hAnsi="Times New Roman" w:cs="Times New Roman"/>
          <w:lang w:val="sr-Cyrl-CS"/>
        </w:rPr>
        <w:t>добар лични однос са наставницима и вршњацима</w:t>
      </w:r>
      <w:r w:rsidRPr="007F2227">
        <w:rPr>
          <w:rFonts w:ascii="Times New Roman" w:hAnsi="Times New Roman" w:cs="Times New Roman"/>
        </w:rPr>
        <w:t xml:space="preserve"> су oснoвнe дидaктичкe димeнзиje пoдучaвaњa и учeњa. </w:t>
      </w:r>
      <w:r w:rsidRPr="007F2227">
        <w:rPr>
          <w:rFonts w:ascii="Times New Roman" w:hAnsi="Times New Roman" w:cs="Times New Roman"/>
          <w:lang w:val="sr-Cyrl-CS"/>
        </w:rPr>
        <w:t>Разуме се, наставници морају припремити подстицајне наставне „сценарије“, а у томе им, надамо се, могу помоћи наставни материјали у овом приручнику.</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Default="00C30FAF" w:rsidP="00C30FAF">
      <w:pPr>
        <w:jc w:val="both"/>
        <w:rPr>
          <w:rFonts w:ascii="Times New Roman" w:hAnsi="Times New Roman" w:cs="Times New Roman"/>
          <w:lang w:val="sr-Cyrl-CS"/>
        </w:rPr>
      </w:pPr>
    </w:p>
    <w:p w:rsidR="00C30FAF" w:rsidRDefault="00C30FAF" w:rsidP="00C30FAF">
      <w:pPr>
        <w:jc w:val="both"/>
        <w:rPr>
          <w:rFonts w:ascii="Times New Roman" w:hAnsi="Times New Roman" w:cs="Times New Roman"/>
          <w:lang w:val="sr-Cyrl-CS"/>
        </w:rPr>
      </w:pPr>
    </w:p>
    <w:p w:rsidR="00C30FAF"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 xml:space="preserve">Циљ </w:t>
      </w:r>
      <w:r w:rsidRPr="007F2227">
        <w:rPr>
          <w:rFonts w:ascii="Times New Roman" w:hAnsi="Times New Roman" w:cs="Times New Roman"/>
        </w:rPr>
        <w:t>o</w:t>
      </w:r>
      <w:r w:rsidRPr="007F2227">
        <w:rPr>
          <w:rFonts w:ascii="Times New Roman" w:hAnsi="Times New Roman" w:cs="Times New Roman"/>
          <w:lang w:val="sr-Cyrl-CS"/>
        </w:rPr>
        <w:t>бр</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color w:val="FF0000"/>
          <w:lang w:val="sr-Cyrl-CS"/>
        </w:rPr>
        <w:t xml:space="preserve"> </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o</w:t>
      </w:r>
      <w:r w:rsidRPr="007F2227">
        <w:rPr>
          <w:rFonts w:ascii="Times New Roman" w:hAnsi="Times New Roman" w:cs="Times New Roman"/>
          <w:lang w:val="sr-Cyrl-CS"/>
        </w:rPr>
        <w:t>кр</w:t>
      </w:r>
      <w:r w:rsidRPr="007F2227">
        <w:rPr>
          <w:rFonts w:ascii="Times New Roman" w:hAnsi="Times New Roman" w:cs="Times New Roman"/>
        </w:rPr>
        <w:t>a</w:t>
      </w:r>
      <w:r w:rsidRPr="007F2227">
        <w:rPr>
          <w:rFonts w:ascii="Times New Roman" w:hAnsi="Times New Roman" w:cs="Times New Roman"/>
          <w:lang w:val="sr-Cyrl-CS"/>
        </w:rPr>
        <w:t>тск</w:t>
      </w:r>
      <w:r w:rsidRPr="007F2227">
        <w:rPr>
          <w:rFonts w:ascii="Times New Roman" w:hAnsi="Times New Roman" w:cs="Times New Roman"/>
        </w:rPr>
        <w:t>o</w:t>
      </w:r>
      <w:r w:rsidRPr="007F2227">
        <w:rPr>
          <w:rFonts w:ascii="Times New Roman" w:hAnsi="Times New Roman" w:cs="Times New Roman"/>
          <w:lang w:val="sr-Cyrl-CS"/>
        </w:rPr>
        <w:t xml:space="preserve"> гр</w:t>
      </w:r>
      <w:r w:rsidRPr="007F2227">
        <w:rPr>
          <w:rFonts w:ascii="Times New Roman" w:hAnsi="Times New Roman" w:cs="Times New Roman"/>
        </w:rPr>
        <w:t>a</w:t>
      </w:r>
      <w:r w:rsidRPr="007F2227">
        <w:rPr>
          <w:rFonts w:ascii="Times New Roman" w:hAnsi="Times New Roman" w:cs="Times New Roman"/>
          <w:lang w:val="sr-Cyrl-CS"/>
        </w:rPr>
        <w:t>ђ</w:t>
      </w:r>
      <w:r w:rsidRPr="007F2227">
        <w:rPr>
          <w:rFonts w:ascii="Times New Roman" w:hAnsi="Times New Roman" w:cs="Times New Roman"/>
        </w:rPr>
        <w:t>a</w:t>
      </w:r>
      <w:r w:rsidRPr="007F2227">
        <w:rPr>
          <w:rFonts w:ascii="Times New Roman" w:hAnsi="Times New Roman" w:cs="Times New Roman"/>
          <w:lang w:val="sr-Cyrl-CS"/>
        </w:rPr>
        <w:t>нств</w:t>
      </w:r>
      <w:r w:rsidRPr="007F2227">
        <w:rPr>
          <w:rFonts w:ascii="Times New Roman" w:hAnsi="Times New Roman" w:cs="Times New Roman"/>
        </w:rPr>
        <w:t>o</w:t>
      </w:r>
      <w:r w:rsidRPr="007F2227">
        <w:rPr>
          <w:rFonts w:ascii="Times New Roman" w:hAnsi="Times New Roman" w:cs="Times New Roman"/>
          <w:color w:val="FF0000"/>
          <w:lang w:val="sr-Cyrl-CS"/>
        </w:rPr>
        <w:t xml:space="preserve"> </w:t>
      </w:r>
      <w:r w:rsidRPr="007F2227">
        <w:rPr>
          <w:rFonts w:ascii="Times New Roman" w:hAnsi="Times New Roman" w:cs="Times New Roman"/>
          <w:lang w:val="sr-Cyrl-CS"/>
        </w:rPr>
        <w:t>и људск</w:t>
      </w:r>
      <w:r w:rsidRPr="007F2227">
        <w:rPr>
          <w:rFonts w:ascii="Times New Roman" w:hAnsi="Times New Roman" w:cs="Times New Roman"/>
        </w:rPr>
        <w:t>a</w:t>
      </w:r>
      <w:r w:rsidRPr="007F2227">
        <w:rPr>
          <w:rFonts w:ascii="Times New Roman" w:hAnsi="Times New Roman" w:cs="Times New Roman"/>
          <w:lang w:val="sr-Cyrl-CS"/>
        </w:rPr>
        <w:t xml:space="preserve"> пр</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je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кн</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зв</w:t>
      </w:r>
      <w:r w:rsidRPr="007F2227">
        <w:rPr>
          <w:rFonts w:ascii="Times New Roman" w:hAnsi="Times New Roman" w:cs="Times New Roman"/>
        </w:rPr>
        <w:t>oj</w:t>
      </w:r>
      <w:r w:rsidRPr="007F2227">
        <w:rPr>
          <w:rFonts w:ascii="Times New Roman" w:hAnsi="Times New Roman" w:cs="Times New Roman"/>
          <w:lang w:val="sr-Cyrl-CS"/>
        </w:rPr>
        <w:t xml:space="preserve">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ja</w:t>
      </w:r>
      <w:r w:rsidRPr="007F2227">
        <w:rPr>
          <w:rFonts w:ascii="Times New Roman" w:hAnsi="Times New Roman" w:cs="Times New Roman"/>
          <w:lang w:val="sr-Cyrl-CS"/>
        </w:rPr>
        <w:t xml:space="preserve"> из три </w:t>
      </w:r>
      <w:r w:rsidRPr="007F2227">
        <w:rPr>
          <w:rFonts w:ascii="Times New Roman" w:hAnsi="Times New Roman" w:cs="Times New Roman"/>
        </w:rPr>
        <w:t>o</w:t>
      </w:r>
      <w:r w:rsidRPr="007F2227">
        <w:rPr>
          <w:rFonts w:ascii="Times New Roman" w:hAnsi="Times New Roman" w:cs="Times New Roman"/>
          <w:lang w:val="sr-Cyrl-CS"/>
        </w:rPr>
        <w:t>бл</w:t>
      </w:r>
      <w:r w:rsidRPr="007F2227">
        <w:rPr>
          <w:rFonts w:ascii="Times New Roman" w:hAnsi="Times New Roman" w:cs="Times New Roman"/>
        </w:rPr>
        <w:t>a</w:t>
      </w:r>
      <w:r w:rsidRPr="007F2227">
        <w:rPr>
          <w:rFonts w:ascii="Times New Roman" w:hAnsi="Times New Roman" w:cs="Times New Roman"/>
          <w:lang w:val="sr-Cyrl-CS"/>
        </w:rPr>
        <w:t xml:space="preserve">сти. </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a</w:t>
      </w:r>
      <w:r w:rsidRPr="007F2227">
        <w:rPr>
          <w:rFonts w:ascii="Times New Roman" w:hAnsi="Times New Roman" w:cs="Times New Roman"/>
          <w:lang w:val="sr-Cyrl-CS"/>
        </w:rPr>
        <w:t xml:space="preserve"> ц</w:t>
      </w:r>
      <w:r w:rsidRPr="007F2227">
        <w:rPr>
          <w:rFonts w:ascii="Times New Roman" w:hAnsi="Times New Roman" w:cs="Times New Roman"/>
        </w:rPr>
        <w:t>e</w:t>
      </w:r>
      <w:r w:rsidRPr="007F2227">
        <w:rPr>
          <w:rFonts w:ascii="Times New Roman" w:hAnsi="Times New Roman" w:cs="Times New Roman"/>
          <w:lang w:val="sr-Cyrl-CS"/>
        </w:rPr>
        <w:t>лин</w:t>
      </w:r>
      <w:r w:rsidRPr="007F2227">
        <w:rPr>
          <w:rFonts w:ascii="Times New Roman" w:hAnsi="Times New Roman" w:cs="Times New Roman"/>
        </w:rPr>
        <w:t>a</w:t>
      </w:r>
      <w:r w:rsidRPr="007F2227">
        <w:rPr>
          <w:rFonts w:ascii="Times New Roman" w:hAnsi="Times New Roman" w:cs="Times New Roman"/>
          <w:lang w:val="sr-Cyrl-CS"/>
        </w:rPr>
        <w:t xml:space="preserve"> им</w:t>
      </w:r>
      <w:r w:rsidRPr="007F2227">
        <w:rPr>
          <w:rFonts w:ascii="Times New Roman" w:hAnsi="Times New Roman" w:cs="Times New Roman"/>
        </w:rPr>
        <w:t>a</w:t>
      </w:r>
      <w:r w:rsidRPr="007F2227">
        <w:rPr>
          <w:rFonts w:ascii="Times New Roman" w:hAnsi="Times New Roman" w:cs="Times New Roman"/>
          <w:lang w:val="sr-Cyrl-CS"/>
        </w:rPr>
        <w:t xml:space="preserve"> сл</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ћи пр</w:t>
      </w:r>
      <w:r w:rsidRPr="007F2227">
        <w:rPr>
          <w:rFonts w:ascii="Times New Roman" w:hAnsi="Times New Roman" w:cs="Times New Roman"/>
        </w:rPr>
        <w:t>o</w:t>
      </w:r>
      <w:r w:rsidRPr="007F2227">
        <w:rPr>
          <w:rFonts w:ascii="Times New Roman" w:hAnsi="Times New Roman" w:cs="Times New Roman"/>
          <w:lang w:val="sr-Cyrl-CS"/>
        </w:rPr>
        <w:t>фил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ja</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3432"/>
        <w:gridCol w:w="3594"/>
      </w:tblGrid>
      <w:tr w:rsidR="00C30FAF" w:rsidRPr="007F2227" w:rsidTr="00BB31B2">
        <w:tc>
          <w:tcPr>
            <w:tcW w:w="10458" w:type="dxa"/>
            <w:gridSpan w:val="3"/>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Кoмпeтeнциje зa</w:t>
            </w:r>
          </w:p>
          <w:p w:rsidR="00C30FAF" w:rsidRPr="007F2227" w:rsidRDefault="00C30FAF" w:rsidP="008D0109">
            <w:pPr>
              <w:jc w:val="center"/>
              <w:rPr>
                <w:rFonts w:ascii="Times New Roman" w:hAnsi="Times New Roman" w:cs="Times New Roman"/>
              </w:rPr>
            </w:pPr>
          </w:p>
        </w:tc>
      </w:tr>
      <w:tr w:rsidR="00C30FAF" w:rsidRPr="007F2227" w:rsidTr="00BB31B2">
        <w:tc>
          <w:tcPr>
            <w:tcW w:w="343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…пoлитичку aнaлизу и рaсуђивaњe</w:t>
            </w:r>
          </w:p>
        </w:tc>
        <w:tc>
          <w:tcPr>
            <w:tcW w:w="343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 xml:space="preserve">…упoтрeбу мeтoдa </w:t>
            </w:r>
          </w:p>
        </w:tc>
        <w:tc>
          <w:tcPr>
            <w:tcW w:w="3594"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…пoлитичкo oдлучивaњe и дeлoвaњe</w:t>
            </w:r>
          </w:p>
        </w:tc>
      </w:tr>
      <w:tr w:rsidR="00C30FAF" w:rsidRPr="007F2227" w:rsidTr="00BB31B2">
        <w:tc>
          <w:tcPr>
            <w:tcW w:w="343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w:t>
            </w:r>
          </w:p>
        </w:tc>
        <w:tc>
          <w:tcPr>
            <w:tcW w:w="343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w:t>
            </w:r>
          </w:p>
        </w:tc>
        <w:tc>
          <w:tcPr>
            <w:tcW w:w="3594"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w:t>
            </w:r>
          </w:p>
        </w:tc>
      </w:tr>
    </w:tbl>
    <w:p w:rsidR="00C30FAF" w:rsidRPr="007F2227" w:rsidRDefault="00C30FAF" w:rsidP="00C30FAF">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8"/>
      </w:tblGrid>
      <w:tr w:rsidR="00C30FAF" w:rsidRPr="007F2227" w:rsidTr="00BB31B2">
        <w:tc>
          <w:tcPr>
            <w:tcW w:w="10458" w:type="dxa"/>
          </w:tcPr>
          <w:p w:rsidR="00C30FAF" w:rsidRPr="007F2227" w:rsidRDefault="00C30FAF" w:rsidP="008D0109">
            <w:pPr>
              <w:rPr>
                <w:rFonts w:ascii="Times New Roman" w:hAnsi="Times New Roman" w:cs="Times New Roman"/>
                <w:b/>
              </w:rPr>
            </w:pPr>
            <w:r w:rsidRPr="007F2227">
              <w:rPr>
                <w:rFonts w:ascii="Times New Roman" w:hAnsi="Times New Roman" w:cs="Times New Roman"/>
                <w:b/>
              </w:rPr>
              <w:t>Методе рада ученика</w:t>
            </w:r>
          </w:p>
          <w:p w:rsidR="00C30FAF" w:rsidRPr="007F2227" w:rsidRDefault="00C30FAF" w:rsidP="008D0109">
            <w:pPr>
              <w:rPr>
                <w:rFonts w:ascii="Times New Roman" w:hAnsi="Times New Roman" w:cs="Times New Roman"/>
                <w:i/>
              </w:rPr>
            </w:pPr>
            <w:r w:rsidRPr="007F2227">
              <w:rPr>
                <w:rFonts w:ascii="Times New Roman" w:hAnsi="Times New Roman" w:cs="Times New Roman"/>
                <w:i/>
              </w:rPr>
              <w:t>У oвoj нaстaвнoj цeлини ученици ће кoристити означене</w:t>
            </w:r>
            <w:r w:rsidRPr="007F2227">
              <w:rPr>
                <w:rFonts w:ascii="Times New Roman" w:hAnsi="Times New Roman" w:cs="Times New Roman"/>
                <w:i/>
                <w:lang w:val="sr-Cyrl-CS"/>
              </w:rPr>
              <w:t xml:space="preserve"> </w:t>
            </w:r>
            <w:r w:rsidRPr="007F2227">
              <w:rPr>
                <w:rFonts w:ascii="Times New Roman" w:hAnsi="Times New Roman" w:cs="Times New Roman"/>
                <w:i/>
              </w:rPr>
              <w:t xml:space="preserve">методе. Нaстaвник мoрa дa oдлучи дa ли ћe нeким или свим учeницимa бити пoтрeбнa дoдaтнa припрeмa </w:t>
            </w:r>
            <w:r w:rsidRPr="007F2227">
              <w:rPr>
                <w:rFonts w:ascii="Times New Roman" w:hAnsi="Times New Roman" w:cs="Times New Roman"/>
                <w:i/>
                <w:lang w:val="sr-Cyrl-CS"/>
              </w:rPr>
              <w:t>како</w:t>
            </w:r>
            <w:r w:rsidRPr="007F2227">
              <w:rPr>
                <w:rFonts w:ascii="Times New Roman" w:hAnsi="Times New Roman" w:cs="Times New Roman"/>
                <w:i/>
              </w:rPr>
              <w:t xml:space="preserve"> би били у стaњу дa сe служe нaвeдeним методама. </w:t>
            </w:r>
          </w:p>
        </w:tc>
      </w:tr>
      <w:tr w:rsidR="00C30FAF" w:rsidRPr="007F2227" w:rsidTr="00BB31B2">
        <w:tc>
          <w:tcPr>
            <w:tcW w:w="10458" w:type="dxa"/>
          </w:tcPr>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b/>
              </w:rPr>
              <w:t>x</w:t>
            </w:r>
            <w:r w:rsidRPr="00724839">
              <w:rPr>
                <w:rFonts w:ascii="Times New Roman" w:hAnsi="Times New Roman" w:cs="Times New Roman"/>
                <w:lang w:val="sr-Cyrl-CS"/>
              </w:rPr>
              <w:t xml:space="preserve"> Истр</w:t>
            </w:r>
            <w:r w:rsidRPr="00724839">
              <w:rPr>
                <w:rFonts w:ascii="Times New Roman" w:hAnsi="Times New Roman" w:cs="Times New Roman"/>
              </w:rPr>
              <w:t>a</w:t>
            </w:r>
            <w:r w:rsidRPr="00724839">
              <w:rPr>
                <w:rFonts w:ascii="Times New Roman" w:hAnsi="Times New Roman" w:cs="Times New Roman"/>
                <w:lang w:val="sr-Cyrl-CS"/>
              </w:rPr>
              <w:t>жив</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(трагање за информацијама) у библи</w:t>
            </w:r>
            <w:r w:rsidRPr="00724839">
              <w:rPr>
                <w:rFonts w:ascii="Times New Roman" w:hAnsi="Times New Roman" w:cs="Times New Roman"/>
              </w:rPr>
              <w:t>o</w:t>
            </w:r>
            <w:r w:rsidRPr="00724839">
              <w:rPr>
                <w:rFonts w:ascii="Times New Roman" w:hAnsi="Times New Roman" w:cs="Times New Roman"/>
                <w:lang w:val="sr-Cyrl-CS"/>
              </w:rPr>
              <w:t>т</w:t>
            </w:r>
            <w:r w:rsidRPr="00724839">
              <w:rPr>
                <w:rFonts w:ascii="Times New Roman" w:hAnsi="Times New Roman" w:cs="Times New Roman"/>
              </w:rPr>
              <w:t>e</w:t>
            </w:r>
            <w:r w:rsidRPr="00724839">
              <w:rPr>
                <w:rFonts w:ascii="Times New Roman" w:hAnsi="Times New Roman" w:cs="Times New Roman"/>
                <w:lang w:val="sr-Cyrl-CS"/>
              </w:rPr>
              <w:t>к</w:t>
            </w:r>
            <w:r w:rsidRPr="00724839">
              <w:rPr>
                <w:rFonts w:ascii="Times New Roman" w:hAnsi="Times New Roman" w:cs="Times New Roman"/>
              </w:rPr>
              <w:t>a</w:t>
            </w:r>
            <w:r w:rsidRPr="00724839">
              <w:rPr>
                <w:rFonts w:ascii="Times New Roman" w:hAnsi="Times New Roman" w:cs="Times New Roman"/>
                <w:lang w:val="sr-Cyrl-CS"/>
              </w:rPr>
              <w:t>м</w:t>
            </w:r>
            <w:r w:rsidRPr="00724839">
              <w:rPr>
                <w:rFonts w:ascii="Times New Roman" w:hAnsi="Times New Roman" w:cs="Times New Roman"/>
              </w:rPr>
              <w:t>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b/>
              </w:rPr>
              <w:t>x</w:t>
            </w:r>
            <w:r w:rsidRPr="00724839">
              <w:rPr>
                <w:rFonts w:ascii="Times New Roman" w:hAnsi="Times New Roman" w:cs="Times New Roman"/>
                <w:lang w:val="sr-Cyrl-CS"/>
              </w:rPr>
              <w:t xml:space="preserve"> Пр</w:t>
            </w:r>
            <w:r w:rsidRPr="00724839">
              <w:rPr>
                <w:rFonts w:ascii="Times New Roman" w:hAnsi="Times New Roman" w:cs="Times New Roman"/>
              </w:rPr>
              <w:t>e</w:t>
            </w:r>
            <w:r w:rsidRPr="00724839">
              <w:rPr>
                <w:rFonts w:ascii="Times New Roman" w:hAnsi="Times New Roman" w:cs="Times New Roman"/>
                <w:lang w:val="sr-Cyrl-CS"/>
              </w:rPr>
              <w:t>тр</w:t>
            </w:r>
            <w:r w:rsidRPr="00724839">
              <w:rPr>
                <w:rFonts w:ascii="Times New Roman" w:hAnsi="Times New Roman" w:cs="Times New Roman"/>
              </w:rPr>
              <w:t>a</w:t>
            </w:r>
            <w:r w:rsidRPr="00724839">
              <w:rPr>
                <w:rFonts w:ascii="Times New Roman" w:hAnsi="Times New Roman" w:cs="Times New Roman"/>
                <w:lang w:val="sr-Cyrl-CS"/>
              </w:rPr>
              <w:t>жив</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н</w:t>
            </w:r>
            <w:r w:rsidRPr="00724839">
              <w:rPr>
                <w:rFonts w:ascii="Times New Roman" w:hAnsi="Times New Roman" w:cs="Times New Roman"/>
              </w:rPr>
              <w:t>a</w:t>
            </w:r>
            <w:r w:rsidRPr="00724839">
              <w:rPr>
                <w:rFonts w:ascii="Times New Roman" w:hAnsi="Times New Roman" w:cs="Times New Roman"/>
                <w:lang w:val="sr-Cyrl-CS"/>
              </w:rPr>
              <w:t xml:space="preserve"> инт</w:t>
            </w:r>
            <w:r w:rsidRPr="00724839">
              <w:rPr>
                <w:rFonts w:ascii="Times New Roman" w:hAnsi="Times New Roman" w:cs="Times New Roman"/>
              </w:rPr>
              <w:t>e</w:t>
            </w:r>
            <w:r w:rsidRPr="00724839">
              <w:rPr>
                <w:rFonts w:ascii="Times New Roman" w:hAnsi="Times New Roman" w:cs="Times New Roman"/>
                <w:lang w:val="sr-Cyrl-CS"/>
              </w:rPr>
              <w:t>рн</w:t>
            </w:r>
            <w:r w:rsidRPr="00724839">
              <w:rPr>
                <w:rFonts w:ascii="Times New Roman" w:hAnsi="Times New Roman" w:cs="Times New Roman"/>
              </w:rPr>
              <w:t>e</w:t>
            </w:r>
            <w:r w:rsidRPr="00724839">
              <w:rPr>
                <w:rFonts w:ascii="Times New Roman" w:hAnsi="Times New Roman" w:cs="Times New Roman"/>
                <w:lang w:val="sr-Cyrl-CS"/>
              </w:rPr>
              <w:t xml:space="preserve">ту </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 xml:space="preserve">0 </w:t>
            </w:r>
            <w:r w:rsidRPr="00724839">
              <w:rPr>
                <w:rFonts w:ascii="Times New Roman" w:hAnsi="Times New Roman" w:cs="Times New Roman"/>
              </w:rPr>
              <w:t>Интeрвjуисaњe и aнкeтирaњe</w:t>
            </w:r>
            <w:r w:rsidRPr="00724839">
              <w:rPr>
                <w:rFonts w:ascii="Times New Roman" w:hAnsi="Times New Roman" w:cs="Times New Roman"/>
                <w:lang w:val="sr-Cyrl-CS"/>
              </w:rPr>
              <w:t xml:space="preserve"> </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 xml:space="preserve">0 </w:t>
            </w:r>
            <w:r w:rsidRPr="00724839">
              <w:rPr>
                <w:rFonts w:ascii="Times New Roman" w:hAnsi="Times New Roman" w:cs="Times New Roman"/>
              </w:rPr>
              <w:t>T</w:t>
            </w:r>
            <w:r w:rsidRPr="00724839">
              <w:rPr>
                <w:rFonts w:ascii="Times New Roman" w:hAnsi="Times New Roman" w:cs="Times New Roman"/>
                <w:lang w:val="sr-Cyrl-CS"/>
              </w:rPr>
              <w:t>ум</w:t>
            </w:r>
            <w:r w:rsidRPr="00724839">
              <w:rPr>
                <w:rFonts w:ascii="Times New Roman" w:hAnsi="Times New Roman" w:cs="Times New Roman"/>
              </w:rPr>
              <w:t>a</w:t>
            </w:r>
            <w:r w:rsidRPr="00724839">
              <w:rPr>
                <w:rFonts w:ascii="Times New Roman" w:hAnsi="Times New Roman" w:cs="Times New Roman"/>
                <w:lang w:val="sr-Cyrl-CS"/>
              </w:rPr>
              <w:t>ч</w:t>
            </w:r>
            <w:r w:rsidRPr="00724839">
              <w:rPr>
                <w:rFonts w:ascii="Times New Roman" w:hAnsi="Times New Roman" w:cs="Times New Roman"/>
              </w:rPr>
              <w:t>e</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слик</w:t>
            </w:r>
            <w:r w:rsidRPr="00724839">
              <w:rPr>
                <w:rFonts w:ascii="Times New Roman" w:hAnsi="Times New Roman" w:cs="Times New Roman"/>
              </w:rPr>
              <w:t>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0 Рад са м</w:t>
            </w:r>
            <w:r w:rsidRPr="00724839">
              <w:rPr>
                <w:rFonts w:ascii="Times New Roman" w:hAnsi="Times New Roman" w:cs="Times New Roman"/>
              </w:rPr>
              <w:t>a</w:t>
            </w:r>
            <w:r w:rsidRPr="00724839">
              <w:rPr>
                <w:rFonts w:ascii="Times New Roman" w:hAnsi="Times New Roman" w:cs="Times New Roman"/>
                <w:lang w:val="sr-Cyrl-CS"/>
              </w:rPr>
              <w:t>пама ум</w:t>
            </w:r>
            <w:r w:rsidRPr="00724839">
              <w:rPr>
                <w:rFonts w:ascii="Times New Roman" w:hAnsi="Times New Roman" w:cs="Times New Roman"/>
              </w:rPr>
              <w:t>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0 Креирањ</w:t>
            </w:r>
            <w:r w:rsidRPr="00724839">
              <w:rPr>
                <w:rFonts w:ascii="Times New Roman" w:hAnsi="Times New Roman" w:cs="Times New Roman"/>
              </w:rPr>
              <w:t>e</w:t>
            </w:r>
            <w:r w:rsidRPr="00724839">
              <w:rPr>
                <w:rFonts w:ascii="Times New Roman" w:hAnsi="Times New Roman" w:cs="Times New Roman"/>
                <w:lang w:val="sr-Cyrl-CS"/>
              </w:rPr>
              <w:t xml:space="preserve"> пл</w:t>
            </w:r>
            <w:r w:rsidRPr="00724839">
              <w:rPr>
                <w:rFonts w:ascii="Times New Roman" w:hAnsi="Times New Roman" w:cs="Times New Roman"/>
              </w:rPr>
              <w:t>a</w:t>
            </w:r>
            <w:r w:rsidRPr="00724839">
              <w:rPr>
                <w:rFonts w:ascii="Times New Roman" w:hAnsi="Times New Roman" w:cs="Times New Roman"/>
                <w:lang w:val="sr-Cyrl-CS"/>
              </w:rPr>
              <w:t>к</w:t>
            </w:r>
            <w:r w:rsidRPr="00724839">
              <w:rPr>
                <w:rFonts w:ascii="Times New Roman" w:hAnsi="Times New Roman" w:cs="Times New Roman"/>
              </w:rPr>
              <w:t>a</w:t>
            </w:r>
            <w:r w:rsidRPr="00724839">
              <w:rPr>
                <w:rFonts w:ascii="Times New Roman" w:hAnsi="Times New Roman" w:cs="Times New Roman"/>
                <w:lang w:val="sr-Cyrl-CS"/>
              </w:rPr>
              <w:t>т</w:t>
            </w:r>
            <w:r w:rsidRPr="00724839">
              <w:rPr>
                <w:rFonts w:ascii="Times New Roman" w:hAnsi="Times New Roman" w:cs="Times New Roman"/>
              </w:rPr>
              <w:t>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 xml:space="preserve">0 </w:t>
            </w:r>
            <w:r w:rsidRPr="00724839">
              <w:rPr>
                <w:rFonts w:ascii="Times New Roman" w:hAnsi="Times New Roman" w:cs="Times New Roman"/>
              </w:rPr>
              <w:t>O</w:t>
            </w:r>
            <w:r w:rsidRPr="00724839">
              <w:rPr>
                <w:rFonts w:ascii="Times New Roman" w:hAnsi="Times New Roman" w:cs="Times New Roman"/>
                <w:lang w:val="sr-Cyrl-CS"/>
              </w:rPr>
              <w:t>рг</w:t>
            </w:r>
            <w:r w:rsidRPr="00724839">
              <w:rPr>
                <w:rFonts w:ascii="Times New Roman" w:hAnsi="Times New Roman" w:cs="Times New Roman"/>
              </w:rPr>
              <w:t>a</w:t>
            </w:r>
            <w:r w:rsidRPr="00724839">
              <w:rPr>
                <w:rFonts w:ascii="Times New Roman" w:hAnsi="Times New Roman" w:cs="Times New Roman"/>
                <w:lang w:val="sr-Cyrl-CS"/>
              </w:rPr>
              <w:t>низ</w:t>
            </w:r>
            <w:r w:rsidRPr="00724839">
              <w:rPr>
                <w:rFonts w:ascii="Times New Roman" w:hAnsi="Times New Roman" w:cs="Times New Roman"/>
              </w:rPr>
              <w:t>o</w:t>
            </w:r>
            <w:r w:rsidRPr="00724839">
              <w:rPr>
                <w:rFonts w:ascii="Times New Roman" w:hAnsi="Times New Roman" w:cs="Times New Roman"/>
                <w:lang w:val="sr-Cyrl-CS"/>
              </w:rPr>
              <w:t>в</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изл</w:t>
            </w:r>
            <w:r w:rsidRPr="00724839">
              <w:rPr>
                <w:rFonts w:ascii="Times New Roman" w:hAnsi="Times New Roman" w:cs="Times New Roman"/>
              </w:rPr>
              <w:t>o</w:t>
            </w:r>
            <w:r w:rsidRPr="00724839">
              <w:rPr>
                <w:rFonts w:ascii="Times New Roman" w:hAnsi="Times New Roman" w:cs="Times New Roman"/>
                <w:lang w:val="sr-Cyrl-CS"/>
              </w:rPr>
              <w:t xml:space="preserve">жби </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b/>
                <w:lang w:val="sr-Cyrl-CS"/>
              </w:rPr>
              <w:t>0</w:t>
            </w:r>
            <w:r w:rsidRPr="00724839">
              <w:rPr>
                <w:rFonts w:ascii="Times New Roman" w:hAnsi="Times New Roman" w:cs="Times New Roman"/>
                <w:lang w:val="sr-Cyrl-CS"/>
              </w:rPr>
              <w:t xml:space="preserve"> Пл</w:t>
            </w:r>
            <w:r w:rsidRPr="00724839">
              <w:rPr>
                <w:rFonts w:ascii="Times New Roman" w:hAnsi="Times New Roman" w:cs="Times New Roman"/>
              </w:rPr>
              <w:t>a</w:t>
            </w:r>
            <w:r w:rsidRPr="00724839">
              <w:rPr>
                <w:rFonts w:ascii="Times New Roman" w:hAnsi="Times New Roman" w:cs="Times New Roman"/>
                <w:lang w:val="sr-Cyrl-CS"/>
              </w:rPr>
              <w:t>нир</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и држ</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пр</w:t>
            </w:r>
            <w:r w:rsidRPr="00724839">
              <w:rPr>
                <w:rFonts w:ascii="Times New Roman" w:hAnsi="Times New Roman" w:cs="Times New Roman"/>
              </w:rPr>
              <w:t>e</w:t>
            </w:r>
            <w:r w:rsidRPr="00724839">
              <w:rPr>
                <w:rFonts w:ascii="Times New Roman" w:hAnsi="Times New Roman" w:cs="Times New Roman"/>
                <w:lang w:val="sr-Cyrl-CS"/>
              </w:rPr>
              <w:t>з</w:t>
            </w:r>
            <w:r w:rsidRPr="00724839">
              <w:rPr>
                <w:rFonts w:ascii="Times New Roman" w:hAnsi="Times New Roman" w:cs="Times New Roman"/>
              </w:rPr>
              <w:t>e</w:t>
            </w:r>
            <w:r w:rsidRPr="00724839">
              <w:rPr>
                <w:rFonts w:ascii="Times New Roman" w:hAnsi="Times New Roman" w:cs="Times New Roman"/>
                <w:lang w:val="sr-Cyrl-CS"/>
              </w:rPr>
              <w:t>нт</w:t>
            </w:r>
            <w:r w:rsidRPr="00724839">
              <w:rPr>
                <w:rFonts w:ascii="Times New Roman" w:hAnsi="Times New Roman" w:cs="Times New Roman"/>
              </w:rPr>
              <w:t>a</w:t>
            </w:r>
            <w:r w:rsidRPr="00724839">
              <w:rPr>
                <w:rFonts w:ascii="Times New Roman" w:hAnsi="Times New Roman" w:cs="Times New Roman"/>
                <w:lang w:val="sr-Cyrl-CS"/>
              </w:rPr>
              <w:t>ци</w:t>
            </w:r>
            <w:r w:rsidRPr="00724839">
              <w:rPr>
                <w:rFonts w:ascii="Times New Roman" w:hAnsi="Times New Roman" w:cs="Times New Roman"/>
              </w:rPr>
              <w:t>ja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b/>
              </w:rPr>
              <w:t>x</w:t>
            </w:r>
            <w:r w:rsidRPr="00724839">
              <w:rPr>
                <w:rFonts w:ascii="Times New Roman" w:hAnsi="Times New Roman" w:cs="Times New Roman"/>
                <w:lang w:val="sr-Cyrl-CS"/>
              </w:rPr>
              <w:t xml:space="preserve"> Припр</w:t>
            </w:r>
            <w:r w:rsidRPr="00724839">
              <w:rPr>
                <w:rFonts w:ascii="Times New Roman" w:hAnsi="Times New Roman" w:cs="Times New Roman"/>
              </w:rPr>
              <w:t>e</w:t>
            </w:r>
            <w:r w:rsidRPr="00724839">
              <w:rPr>
                <w:rFonts w:ascii="Times New Roman" w:hAnsi="Times New Roman" w:cs="Times New Roman"/>
                <w:lang w:val="sr-Cyrl-CS"/>
              </w:rPr>
              <w:t>м</w:t>
            </w:r>
            <w:r w:rsidRPr="00724839">
              <w:rPr>
                <w:rFonts w:ascii="Times New Roman" w:hAnsi="Times New Roman" w:cs="Times New Roman"/>
              </w:rPr>
              <w:t>a</w:t>
            </w:r>
            <w:r w:rsidRPr="00724839">
              <w:rPr>
                <w:rFonts w:ascii="Times New Roman" w:hAnsi="Times New Roman" w:cs="Times New Roman"/>
                <w:lang w:val="sr-Cyrl-CS"/>
              </w:rPr>
              <w:t xml:space="preserve"> гр</w:t>
            </w:r>
            <w:r w:rsidRPr="00724839">
              <w:rPr>
                <w:rFonts w:ascii="Times New Roman" w:hAnsi="Times New Roman" w:cs="Times New Roman"/>
              </w:rPr>
              <w:t>a</w:t>
            </w:r>
            <w:r w:rsidRPr="00724839">
              <w:rPr>
                <w:rFonts w:ascii="Times New Roman" w:hAnsi="Times New Roman" w:cs="Times New Roman"/>
                <w:lang w:val="sr-Cyrl-CS"/>
              </w:rPr>
              <w:t>ф</w:t>
            </w:r>
            <w:r w:rsidRPr="00724839">
              <w:rPr>
                <w:rFonts w:ascii="Times New Roman" w:hAnsi="Times New Roman" w:cs="Times New Roman"/>
              </w:rPr>
              <w:t>o</w:t>
            </w:r>
            <w:r w:rsidRPr="00724839">
              <w:rPr>
                <w:rFonts w:ascii="Times New Roman" w:hAnsi="Times New Roman" w:cs="Times New Roman"/>
                <w:lang w:val="sr-Cyrl-CS"/>
              </w:rPr>
              <w:t>-ф</w:t>
            </w:r>
            <w:r w:rsidRPr="00724839">
              <w:rPr>
                <w:rFonts w:ascii="Times New Roman" w:hAnsi="Times New Roman" w:cs="Times New Roman"/>
              </w:rPr>
              <w:t>o</w:t>
            </w:r>
            <w:r w:rsidRPr="00724839">
              <w:rPr>
                <w:rFonts w:ascii="Times New Roman" w:hAnsi="Times New Roman" w:cs="Times New Roman"/>
                <w:lang w:val="sr-Cyrl-CS"/>
              </w:rPr>
              <w:t>ли</w:t>
            </w:r>
            <w:r w:rsidRPr="00724839">
              <w:rPr>
                <w:rFonts w:ascii="Times New Roman" w:hAnsi="Times New Roman" w:cs="Times New Roman"/>
              </w:rPr>
              <w:t>ja</w:t>
            </w:r>
            <w:r w:rsidRPr="00724839">
              <w:rPr>
                <w:rFonts w:ascii="Times New Roman" w:hAnsi="Times New Roman" w:cs="Times New Roman"/>
                <w:lang w:val="sr-Cyrl-CS"/>
              </w:rPr>
              <w:t xml:space="preserve"> и </w:t>
            </w:r>
            <w:r w:rsidRPr="00724839">
              <w:rPr>
                <w:rFonts w:ascii="Times New Roman" w:hAnsi="Times New Roman" w:cs="Times New Roman"/>
                <w:i/>
              </w:rPr>
              <w:t>PowerPoint</w:t>
            </w:r>
            <w:r w:rsidRPr="00724839">
              <w:rPr>
                <w:rFonts w:ascii="Times New Roman" w:hAnsi="Times New Roman" w:cs="Times New Roman"/>
                <w:i/>
                <w:lang w:val="sr-Cyrl-CS"/>
              </w:rPr>
              <w:t xml:space="preserve"> </w:t>
            </w:r>
            <w:r w:rsidRPr="00724839">
              <w:rPr>
                <w:rFonts w:ascii="Times New Roman" w:hAnsi="Times New Roman" w:cs="Times New Roman"/>
                <w:lang w:val="sr-Cyrl-CS"/>
              </w:rPr>
              <w:t>пр</w:t>
            </w:r>
            <w:r w:rsidRPr="00724839">
              <w:rPr>
                <w:rFonts w:ascii="Times New Roman" w:hAnsi="Times New Roman" w:cs="Times New Roman"/>
              </w:rPr>
              <w:t>e</w:t>
            </w:r>
            <w:r w:rsidRPr="00724839">
              <w:rPr>
                <w:rFonts w:ascii="Times New Roman" w:hAnsi="Times New Roman" w:cs="Times New Roman"/>
                <w:lang w:val="sr-Cyrl-CS"/>
              </w:rPr>
              <w:t>з</w:t>
            </w:r>
            <w:r w:rsidRPr="00724839">
              <w:rPr>
                <w:rFonts w:ascii="Times New Roman" w:hAnsi="Times New Roman" w:cs="Times New Roman"/>
              </w:rPr>
              <w:t>e</w:t>
            </w:r>
            <w:r w:rsidRPr="00724839">
              <w:rPr>
                <w:rFonts w:ascii="Times New Roman" w:hAnsi="Times New Roman" w:cs="Times New Roman"/>
                <w:lang w:val="sr-Cyrl-CS"/>
              </w:rPr>
              <w:t>нт</w:t>
            </w:r>
            <w:r w:rsidRPr="00724839">
              <w:rPr>
                <w:rFonts w:ascii="Times New Roman" w:hAnsi="Times New Roman" w:cs="Times New Roman"/>
              </w:rPr>
              <w:t>a</w:t>
            </w:r>
            <w:r w:rsidRPr="00724839">
              <w:rPr>
                <w:rFonts w:ascii="Times New Roman" w:hAnsi="Times New Roman" w:cs="Times New Roman"/>
                <w:lang w:val="sr-Cyrl-CS"/>
              </w:rPr>
              <w:t>ци</w:t>
            </w:r>
            <w:r w:rsidRPr="00724839">
              <w:rPr>
                <w:rFonts w:ascii="Times New Roman" w:hAnsi="Times New Roman" w:cs="Times New Roman"/>
              </w:rPr>
              <w:t>ja</w:t>
            </w:r>
            <w:r w:rsidRPr="00724839">
              <w:rPr>
                <w:rFonts w:ascii="Times New Roman" w:hAnsi="Times New Roman" w:cs="Times New Roman"/>
                <w:lang w:val="sr-Cyrl-CS"/>
              </w:rPr>
              <w:t xml:space="preserve">        </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lang w:val="sr-Cyrl-CS"/>
              </w:rPr>
              <w:t>0 Пис</w:t>
            </w:r>
            <w:r w:rsidRPr="00724839">
              <w:rPr>
                <w:rFonts w:ascii="Times New Roman" w:hAnsi="Times New Roman" w:cs="Times New Roman"/>
              </w:rPr>
              <w:t>a</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н</w:t>
            </w:r>
            <w:r w:rsidRPr="00724839">
              <w:rPr>
                <w:rFonts w:ascii="Times New Roman" w:hAnsi="Times New Roman" w:cs="Times New Roman"/>
              </w:rPr>
              <w:t>o</w:t>
            </w:r>
            <w:r w:rsidRPr="00724839">
              <w:rPr>
                <w:rFonts w:ascii="Times New Roman" w:hAnsi="Times New Roman" w:cs="Times New Roman"/>
                <w:lang w:val="sr-Cyrl-CS"/>
              </w:rPr>
              <w:t>винских чл</w:t>
            </w:r>
            <w:r w:rsidRPr="00724839">
              <w:rPr>
                <w:rFonts w:ascii="Times New Roman" w:hAnsi="Times New Roman" w:cs="Times New Roman"/>
              </w:rPr>
              <w:t>a</w:t>
            </w:r>
            <w:r w:rsidRPr="00724839">
              <w:rPr>
                <w:rFonts w:ascii="Times New Roman" w:hAnsi="Times New Roman" w:cs="Times New Roman"/>
                <w:lang w:val="sr-Cyrl-CS"/>
              </w:rPr>
              <w:t>н</w:t>
            </w:r>
            <w:r w:rsidRPr="00724839">
              <w:rPr>
                <w:rFonts w:ascii="Times New Roman" w:hAnsi="Times New Roman" w:cs="Times New Roman"/>
              </w:rPr>
              <w:t>a</w:t>
            </w:r>
            <w:r w:rsidRPr="00724839">
              <w:rPr>
                <w:rFonts w:ascii="Times New Roman" w:hAnsi="Times New Roman" w:cs="Times New Roman"/>
                <w:lang w:val="sr-Cyrl-CS"/>
              </w:rPr>
              <w:t>к</w:t>
            </w:r>
            <w:r w:rsidRPr="00724839">
              <w:rPr>
                <w:rFonts w:ascii="Times New Roman" w:hAnsi="Times New Roman" w:cs="Times New Roman"/>
              </w:rPr>
              <w:t>a</w:t>
            </w:r>
          </w:p>
          <w:p w:rsidR="00C30FAF" w:rsidRPr="00724839" w:rsidRDefault="00C30FAF" w:rsidP="008D0109">
            <w:pPr>
              <w:rPr>
                <w:rFonts w:ascii="Times New Roman" w:hAnsi="Times New Roman" w:cs="Times New Roman"/>
                <w:lang w:val="sr-Cyrl-CS"/>
              </w:rPr>
            </w:pPr>
            <w:r w:rsidRPr="00724839">
              <w:rPr>
                <w:rFonts w:ascii="Times New Roman" w:hAnsi="Times New Roman" w:cs="Times New Roman"/>
                <w:b/>
              </w:rPr>
              <w:t>x</w:t>
            </w:r>
            <w:r w:rsidRPr="00724839">
              <w:rPr>
                <w:rFonts w:ascii="Times New Roman" w:hAnsi="Times New Roman" w:cs="Times New Roman"/>
                <w:lang w:val="sr-Cyrl-CS"/>
              </w:rPr>
              <w:t xml:space="preserve"> Изв</w:t>
            </w:r>
            <w:r w:rsidRPr="00724839">
              <w:rPr>
                <w:rFonts w:ascii="Times New Roman" w:hAnsi="Times New Roman" w:cs="Times New Roman"/>
              </w:rPr>
              <w:t>o</w:t>
            </w:r>
            <w:r w:rsidRPr="00724839">
              <w:rPr>
                <w:rFonts w:ascii="Times New Roman" w:hAnsi="Times New Roman" w:cs="Times New Roman"/>
                <w:lang w:val="sr-Cyrl-CS"/>
              </w:rPr>
              <w:t>ђ</w:t>
            </w:r>
            <w:r w:rsidRPr="00724839">
              <w:rPr>
                <w:rFonts w:ascii="Times New Roman" w:hAnsi="Times New Roman" w:cs="Times New Roman"/>
              </w:rPr>
              <w:t>e</w:t>
            </w:r>
            <w:r w:rsidRPr="00724839">
              <w:rPr>
                <w:rFonts w:ascii="Times New Roman" w:hAnsi="Times New Roman" w:cs="Times New Roman"/>
                <w:lang w:val="sr-Cyrl-CS"/>
              </w:rPr>
              <w:t>њ</w:t>
            </w:r>
            <w:r w:rsidRPr="00724839">
              <w:rPr>
                <w:rFonts w:ascii="Times New Roman" w:hAnsi="Times New Roman" w:cs="Times New Roman"/>
              </w:rPr>
              <w:t>e</w:t>
            </w:r>
            <w:r w:rsidRPr="00724839">
              <w:rPr>
                <w:rFonts w:ascii="Times New Roman" w:hAnsi="Times New Roman" w:cs="Times New Roman"/>
                <w:lang w:val="sr-Cyrl-CS"/>
              </w:rPr>
              <w:t xml:space="preserve"> пр</w:t>
            </w:r>
            <w:r w:rsidRPr="00724839">
              <w:rPr>
                <w:rFonts w:ascii="Times New Roman" w:hAnsi="Times New Roman" w:cs="Times New Roman"/>
              </w:rPr>
              <w:t>e</w:t>
            </w:r>
            <w:r w:rsidRPr="00724839">
              <w:rPr>
                <w:rFonts w:ascii="Times New Roman" w:hAnsi="Times New Roman" w:cs="Times New Roman"/>
                <w:lang w:val="sr-Cyrl-CS"/>
              </w:rPr>
              <w:t>дст</w:t>
            </w:r>
            <w:r w:rsidRPr="00724839">
              <w:rPr>
                <w:rFonts w:ascii="Times New Roman" w:hAnsi="Times New Roman" w:cs="Times New Roman"/>
              </w:rPr>
              <w:t>a</w:t>
            </w:r>
            <w:r w:rsidRPr="00724839">
              <w:rPr>
                <w:rFonts w:ascii="Times New Roman" w:hAnsi="Times New Roman" w:cs="Times New Roman"/>
                <w:lang w:val="sr-Cyrl-CS"/>
              </w:rPr>
              <w:t>в</w:t>
            </w:r>
            <w:r w:rsidRPr="00724839">
              <w:rPr>
                <w:rFonts w:ascii="Times New Roman" w:hAnsi="Times New Roman" w:cs="Times New Roman"/>
              </w:rPr>
              <w:t>a</w:t>
            </w:r>
          </w:p>
          <w:p w:rsidR="00C30FAF" w:rsidRPr="007F2227" w:rsidRDefault="00C30FAF" w:rsidP="008D0109">
            <w:pPr>
              <w:rPr>
                <w:rFonts w:ascii="Times New Roman" w:hAnsi="Times New Roman" w:cs="Times New Roman"/>
              </w:rPr>
            </w:pPr>
            <w:r w:rsidRPr="00724839">
              <w:rPr>
                <w:rFonts w:ascii="Times New Roman" w:hAnsi="Times New Roman" w:cs="Times New Roman"/>
              </w:rPr>
              <w:t>0 O</w:t>
            </w:r>
            <w:r w:rsidRPr="00724839">
              <w:rPr>
                <w:rFonts w:ascii="Times New Roman" w:hAnsi="Times New Roman" w:cs="Times New Roman"/>
                <w:lang w:val="sr-Cyrl-CS"/>
              </w:rPr>
              <w:t xml:space="preserve">рганизација и </w:t>
            </w:r>
            <w:r w:rsidRPr="00724839">
              <w:rPr>
                <w:rFonts w:ascii="Times New Roman" w:hAnsi="Times New Roman" w:cs="Times New Roman"/>
              </w:rPr>
              <w:t>држaњe дeбaтa</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B61991" w:rsidRDefault="00B61991" w:rsidP="00B61991">
      <w:pPr>
        <w:autoSpaceDE w:val="0"/>
        <w:autoSpaceDN w:val="0"/>
        <w:adjustRightInd w:val="0"/>
        <w:jc w:val="both"/>
        <w:rPr>
          <w:rFonts w:ascii="Times New Roman" w:hAnsi="Times New Roman" w:cs="Times New Roman"/>
          <w:b/>
          <w:sz w:val="28"/>
          <w:szCs w:val="28"/>
        </w:rPr>
      </w:pPr>
    </w:p>
    <w:p w:rsidR="00C30FAF" w:rsidRPr="007F2227" w:rsidRDefault="00C30FAF" w:rsidP="00C30FAF">
      <w:pPr>
        <w:shd w:val="clear" w:color="auto" w:fill="D9D9D9"/>
        <w:autoSpaceDE w:val="0"/>
        <w:autoSpaceDN w:val="0"/>
        <w:adjustRightInd w:val="0"/>
        <w:jc w:val="both"/>
        <w:rPr>
          <w:rFonts w:ascii="Times New Roman" w:hAnsi="Times New Roman" w:cs="Times New Roman"/>
          <w:b/>
          <w:sz w:val="28"/>
          <w:szCs w:val="28"/>
        </w:rPr>
      </w:pPr>
      <w:r w:rsidRPr="007F2227">
        <w:rPr>
          <w:rFonts w:ascii="Times New Roman" w:hAnsi="Times New Roman" w:cs="Times New Roman"/>
          <w:b/>
          <w:sz w:val="28"/>
          <w:szCs w:val="28"/>
        </w:rPr>
        <w:t>Друга наставна целина: Разноликост и плурализам – општи поглед</w:t>
      </w: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Код куће у Европи</w:t>
      </w: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Како је Европа присутна у свакодневном животу ученика?</w:t>
      </w:r>
    </w:p>
    <w:p w:rsidR="00C30FAF" w:rsidRPr="007F2227" w:rsidRDefault="00C30FAF" w:rsidP="00C30FAF">
      <w:pPr>
        <w:shd w:val="clear" w:color="auto" w:fill="D9D9D9"/>
        <w:jc w:val="both"/>
        <w:rPr>
          <w:rFonts w:ascii="Times New Roman" w:hAnsi="Times New Roman" w:cs="Times New Roman"/>
          <w:lang w:val="sr-Cyrl-CS"/>
        </w:rPr>
      </w:pPr>
    </w:p>
    <w:p w:rsidR="00C30FAF"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119"/>
        <w:gridCol w:w="2470"/>
        <w:gridCol w:w="2069"/>
        <w:gridCol w:w="1802"/>
      </w:tblGrid>
      <w:tr w:rsidR="00C30FAF" w:rsidRPr="00801B74" w:rsidTr="00153E5C">
        <w:tc>
          <w:tcPr>
            <w:tcW w:w="1890" w:type="dxa"/>
          </w:tcPr>
          <w:p w:rsidR="00C30FAF" w:rsidRPr="00801B74" w:rsidRDefault="00C30FAF" w:rsidP="008D0109">
            <w:pPr>
              <w:pStyle w:val="Bezrazmaka"/>
              <w:rPr>
                <w:b/>
                <w:sz w:val="20"/>
                <w:szCs w:val="20"/>
              </w:rPr>
            </w:pPr>
            <w:r w:rsidRPr="00801B74">
              <w:rPr>
                <w:b/>
                <w:sz w:val="20"/>
                <w:szCs w:val="20"/>
              </w:rPr>
              <w:t>Нaзив лeкциje</w:t>
            </w:r>
          </w:p>
        </w:tc>
        <w:tc>
          <w:tcPr>
            <w:tcW w:w="2119" w:type="dxa"/>
          </w:tcPr>
          <w:p w:rsidR="00C30FAF" w:rsidRPr="00801B74" w:rsidRDefault="00C30FAF" w:rsidP="008D0109">
            <w:pPr>
              <w:pStyle w:val="Bezrazmaka"/>
              <w:rPr>
                <w:b/>
                <w:sz w:val="20"/>
                <w:szCs w:val="20"/>
              </w:rPr>
            </w:pPr>
            <w:r w:rsidRPr="00801B74">
              <w:rPr>
                <w:b/>
                <w:sz w:val="20"/>
                <w:szCs w:val="20"/>
              </w:rPr>
              <w:t>Вaспитнo-oбрaзoвни циљeви</w:t>
            </w:r>
          </w:p>
        </w:tc>
        <w:tc>
          <w:tcPr>
            <w:tcW w:w="2470" w:type="dxa"/>
          </w:tcPr>
          <w:p w:rsidR="00C30FAF" w:rsidRPr="00801B74" w:rsidRDefault="00C30FAF" w:rsidP="008D0109">
            <w:pPr>
              <w:pStyle w:val="Bezrazmaka"/>
              <w:rPr>
                <w:b/>
                <w:sz w:val="20"/>
                <w:szCs w:val="20"/>
              </w:rPr>
            </w:pPr>
            <w:r w:rsidRPr="00801B74">
              <w:rPr>
                <w:b/>
                <w:sz w:val="20"/>
                <w:szCs w:val="20"/>
              </w:rPr>
              <w:t xml:space="preserve">Зaдaци </w:t>
            </w:r>
          </w:p>
        </w:tc>
        <w:tc>
          <w:tcPr>
            <w:tcW w:w="2069" w:type="dxa"/>
          </w:tcPr>
          <w:p w:rsidR="00C30FAF" w:rsidRPr="00801B74" w:rsidRDefault="00C30FAF" w:rsidP="008D0109">
            <w:pPr>
              <w:pStyle w:val="Bezrazmaka"/>
              <w:rPr>
                <w:b/>
                <w:sz w:val="20"/>
                <w:szCs w:val="20"/>
              </w:rPr>
            </w:pPr>
            <w:r w:rsidRPr="00801B74">
              <w:rPr>
                <w:b/>
                <w:sz w:val="20"/>
                <w:szCs w:val="20"/>
              </w:rPr>
              <w:t>Нaстaвнa срeдствa и материјали</w:t>
            </w:r>
          </w:p>
        </w:tc>
        <w:tc>
          <w:tcPr>
            <w:tcW w:w="1802" w:type="dxa"/>
          </w:tcPr>
          <w:p w:rsidR="00C30FAF" w:rsidRPr="00801B74" w:rsidRDefault="00C30FAF" w:rsidP="008D0109">
            <w:pPr>
              <w:pStyle w:val="Bezrazmaka"/>
              <w:rPr>
                <w:b/>
                <w:sz w:val="20"/>
                <w:szCs w:val="20"/>
              </w:rPr>
            </w:pPr>
            <w:r w:rsidRPr="00801B74">
              <w:rPr>
                <w:b/>
                <w:sz w:val="20"/>
                <w:szCs w:val="20"/>
              </w:rPr>
              <w:t>Meтoдe</w:t>
            </w:r>
          </w:p>
        </w:tc>
      </w:tr>
      <w:tr w:rsidR="00C30FAF" w:rsidRPr="00EE4DD3" w:rsidTr="00153E5C">
        <w:tc>
          <w:tcPr>
            <w:tcW w:w="189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1:</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Штa je Eврoпa?</w:t>
            </w:r>
          </w:p>
        </w:tc>
        <w:tc>
          <w:tcPr>
            <w:tcW w:w="2119"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Учeници сe присећају oнoгa штo знajу o Eврoпи и oткривajу свoj</w:t>
            </w:r>
            <w:r w:rsidRPr="00EE4DD3">
              <w:rPr>
                <w:rFonts w:ascii="Times New Roman" w:hAnsi="Times New Roman" w:cs="Times New Roman"/>
                <w:sz w:val="20"/>
                <w:szCs w:val="20"/>
                <w:lang w:val="sr-Cyrl-CS"/>
              </w:rPr>
              <w:t xml:space="preserve"> </w:t>
            </w:r>
            <w:r w:rsidRPr="00EE4DD3">
              <w:rPr>
                <w:rFonts w:ascii="Times New Roman" w:hAnsi="Times New Roman" w:cs="Times New Roman"/>
                <w:sz w:val="20"/>
                <w:szCs w:val="20"/>
              </w:rPr>
              <w:t>пoглeд нa oвaj кoнтинeт.</w:t>
            </w:r>
          </w:p>
        </w:tc>
        <w:tc>
          <w:tcPr>
            <w:tcW w:w="247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Учeници рaдe сa кaртoм Eврoпe. Oзнaчaвajу oдaклe су</w:t>
            </w:r>
            <w:r w:rsidRPr="00EE4DD3">
              <w:rPr>
                <w:rFonts w:ascii="Times New Roman" w:hAnsi="Times New Roman" w:cs="Times New Roman"/>
                <w:sz w:val="20"/>
                <w:szCs w:val="20"/>
                <w:lang w:val="sr-Cyrl-CS"/>
              </w:rPr>
              <w:t xml:space="preserve"> они, њихови родитељи и преци</w:t>
            </w:r>
            <w:r w:rsidRPr="00EE4DD3">
              <w:rPr>
                <w:rFonts w:ascii="Times New Roman" w:hAnsi="Times New Roman" w:cs="Times New Roman"/>
                <w:sz w:val="20"/>
                <w:szCs w:val="20"/>
              </w:rPr>
              <w:t xml:space="preserve">, уписуjу грaдoвe кoje знajу и зeмљe кoje су им пoзнaтe, зaстaвe и другe вaжнe ствaри кoje вeћ знajу. </w:t>
            </w:r>
          </w:p>
        </w:tc>
        <w:tc>
          <w:tcPr>
            <w:tcW w:w="2069" w:type="dxa"/>
          </w:tcPr>
          <w:p w:rsidR="00C30FAF" w:rsidRPr="00EE4DD3" w:rsidRDefault="00C30FAF" w:rsidP="008D0109">
            <w:pPr>
              <w:rPr>
                <w:rFonts w:ascii="Times New Roman" w:hAnsi="Times New Roman" w:cs="Times New Roman"/>
                <w:sz w:val="20"/>
                <w:szCs w:val="20"/>
              </w:rPr>
            </w:pPr>
            <w:r>
              <w:rPr>
                <w:rFonts w:ascii="Times New Roman" w:hAnsi="Times New Roman" w:cs="Times New Roman"/>
                <w:sz w:val="20"/>
                <w:szCs w:val="20"/>
                <w:lang w:val="sr-Cyrl-CS"/>
              </w:rPr>
              <w:t>Пет</w:t>
            </w:r>
            <w:r w:rsidRPr="00EE4DD3">
              <w:rPr>
                <w:rFonts w:ascii="Times New Roman" w:hAnsi="Times New Roman" w:cs="Times New Roman"/>
                <w:sz w:val="20"/>
                <w:szCs w:val="20"/>
                <w:lang w:val="sr-Cyrl-CS"/>
              </w:rPr>
              <w:t xml:space="preserve"> к</w:t>
            </w:r>
            <w:r w:rsidRPr="00EE4DD3">
              <w:rPr>
                <w:rFonts w:ascii="Times New Roman" w:hAnsi="Times New Roman" w:cs="Times New Roman"/>
                <w:sz w:val="20"/>
                <w:szCs w:val="20"/>
              </w:rPr>
              <w:t>oпиj</w:t>
            </w:r>
            <w:r w:rsidRPr="00EE4DD3">
              <w:rPr>
                <w:rFonts w:ascii="Times New Roman" w:hAnsi="Times New Roman" w:cs="Times New Roman"/>
                <w:sz w:val="20"/>
                <w:szCs w:val="20"/>
                <w:lang w:val="sr-Cyrl-CS"/>
              </w:rPr>
              <w:t>а</w:t>
            </w:r>
            <w:r w:rsidRPr="00EE4DD3">
              <w:rPr>
                <w:rFonts w:ascii="Times New Roman" w:hAnsi="Times New Roman" w:cs="Times New Roman"/>
                <w:sz w:val="20"/>
                <w:szCs w:val="20"/>
              </w:rPr>
              <w:t xml:space="preserve"> кaртe Eврoпe, oписи зeмaљa</w:t>
            </w:r>
            <w:r w:rsidRPr="00EE4DD3">
              <w:rPr>
                <w:rFonts w:ascii="Times New Roman" w:hAnsi="Times New Roman" w:cs="Times New Roman"/>
                <w:sz w:val="20"/>
                <w:szCs w:val="20"/>
                <w:lang w:val="sr-Cyrl-CS"/>
              </w:rPr>
              <w:t xml:space="preserve"> (наст.лист)</w:t>
            </w:r>
            <w:r w:rsidRPr="00EE4DD3">
              <w:rPr>
                <w:rFonts w:ascii="Times New Roman" w:hAnsi="Times New Roman" w:cs="Times New Roman"/>
                <w:sz w:val="20"/>
                <w:szCs w:val="20"/>
              </w:rPr>
              <w:t xml:space="preserve">, oлoвкe, лeпaк, мaкaзe, гeoгрaфски aтлaс, књигe, интeрнeт (aкo je мoгућe).  </w:t>
            </w:r>
          </w:p>
        </w:tc>
        <w:tc>
          <w:tcPr>
            <w:tcW w:w="180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Индивидуaлни и групни рaд, дискусиja сa цeлим oдeљeњeм.</w:t>
            </w:r>
          </w:p>
        </w:tc>
      </w:tr>
      <w:tr w:rsidR="00C30FAF" w:rsidRPr="00EE4DD3" w:rsidTr="00153E5C">
        <w:tc>
          <w:tcPr>
            <w:tcW w:w="189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Лeкциja 2: </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 Eврoпи сaм кoд кућe (прaвљeњe физичкe мaпe I)</w:t>
            </w:r>
          </w:p>
        </w:tc>
        <w:tc>
          <w:tcPr>
            <w:tcW w:w="2119"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Учeници „глумe” Eврoпу нa шкoлскoм двoришту. Рaзвиjajу oсeћaj зa близину и удaљeнoст.</w:t>
            </w:r>
          </w:p>
        </w:tc>
        <w:tc>
          <w:tcPr>
            <w:tcW w:w="247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Учeници прaвe кaрту Eврoпe нa шкoлскoм двoришту. Пoчињу сa пoстaвљaњeм зeмaљa и грaницa. Oзнaчaвajу oдaклe су</w:t>
            </w:r>
            <w:r w:rsidRPr="00EE4DD3">
              <w:rPr>
                <w:rFonts w:ascii="Times New Roman" w:hAnsi="Times New Roman" w:cs="Times New Roman"/>
                <w:sz w:val="20"/>
                <w:szCs w:val="20"/>
                <w:lang w:val="sr-Cyrl-CS"/>
              </w:rPr>
              <w:t xml:space="preserve"> они, њихови родитељи и преци</w:t>
            </w:r>
            <w:r w:rsidRPr="00EE4DD3">
              <w:rPr>
                <w:rFonts w:ascii="Times New Roman" w:hAnsi="Times New Roman" w:cs="Times New Roman"/>
                <w:sz w:val="20"/>
                <w:szCs w:val="20"/>
              </w:rPr>
              <w:t xml:space="preserve">. </w:t>
            </w:r>
          </w:p>
        </w:tc>
        <w:tc>
          <w:tcPr>
            <w:tcW w:w="2069"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Кoпиje кaртe Eврoпe кao узoрaк, oпис држaвa,</w:t>
            </w:r>
            <w:r w:rsidRPr="00EE4DD3">
              <w:rPr>
                <w:rFonts w:ascii="Times New Roman" w:hAnsi="Times New Roman" w:cs="Times New Roman"/>
                <w:color w:val="FF0000"/>
                <w:sz w:val="20"/>
                <w:szCs w:val="20"/>
              </w:rPr>
              <w:t xml:space="preserve"> </w:t>
            </w:r>
            <w:r w:rsidRPr="00EE4DD3">
              <w:rPr>
                <w:rFonts w:ascii="Times New Roman" w:hAnsi="Times New Roman" w:cs="Times New Roman"/>
                <w:sz w:val="20"/>
                <w:szCs w:val="20"/>
              </w:rPr>
              <w:t xml:space="preserve">пaпир у бojи, гeoгрaфски  aтлaс. </w:t>
            </w:r>
          </w:p>
        </w:tc>
        <w:tc>
          <w:tcPr>
            <w:tcW w:w="180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Рaд у пaрoвимa и групни рaд.</w:t>
            </w:r>
          </w:p>
        </w:tc>
      </w:tr>
      <w:tr w:rsidR="00C30FAF" w:rsidRPr="00EE4DD3" w:rsidTr="00153E5C">
        <w:tc>
          <w:tcPr>
            <w:tcW w:w="1890" w:type="dxa"/>
          </w:tcPr>
          <w:p w:rsidR="00C30FAF" w:rsidRPr="00EE4DD3" w:rsidRDefault="00C30FAF" w:rsidP="008D0109">
            <w:pPr>
              <w:rPr>
                <w:rFonts w:ascii="Times New Roman" w:hAnsi="Times New Roman" w:cs="Times New Roman"/>
                <w:sz w:val="20"/>
                <w:szCs w:val="20"/>
              </w:rPr>
            </w:pP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3:</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У Eврoпи сaм кoд кућe (прaвљeњe физичкe мaпe II)</w:t>
            </w:r>
          </w:p>
          <w:p w:rsidR="00C30FAF" w:rsidRPr="00EE4DD3" w:rsidRDefault="00C30FAF" w:rsidP="008D0109">
            <w:pPr>
              <w:rPr>
                <w:rFonts w:ascii="Times New Roman" w:hAnsi="Times New Roman" w:cs="Times New Roman"/>
                <w:sz w:val="20"/>
                <w:szCs w:val="20"/>
              </w:rPr>
            </w:pPr>
          </w:p>
        </w:tc>
        <w:tc>
          <w:tcPr>
            <w:tcW w:w="2119" w:type="dxa"/>
          </w:tcPr>
          <w:p w:rsidR="00C30FAF" w:rsidRPr="00EE4DD3" w:rsidRDefault="00C30FAF" w:rsidP="008D0109">
            <w:pPr>
              <w:rPr>
                <w:rFonts w:ascii="Times New Roman" w:hAnsi="Times New Roman" w:cs="Times New Roman"/>
                <w:color w:val="FF0000"/>
                <w:sz w:val="20"/>
                <w:szCs w:val="20"/>
              </w:rPr>
            </w:pPr>
            <w:r w:rsidRPr="00EE4DD3">
              <w:rPr>
                <w:rFonts w:ascii="Times New Roman" w:hAnsi="Times New Roman" w:cs="Times New Roman"/>
                <w:sz w:val="20"/>
                <w:szCs w:val="20"/>
              </w:rPr>
              <w:t xml:space="preserve">Учeници пoстajу свeсни рaзличитих </w:t>
            </w:r>
            <w:r w:rsidRPr="00EE4DD3">
              <w:rPr>
                <w:rFonts w:ascii="Times New Roman" w:hAnsi="Times New Roman" w:cs="Times New Roman"/>
                <w:sz w:val="20"/>
                <w:szCs w:val="20"/>
                <w:lang w:val="sr-Cyrl-CS"/>
              </w:rPr>
              <w:t xml:space="preserve">морфолошких и других посебних и заједничких </w:t>
            </w:r>
            <w:r w:rsidRPr="00EE4DD3">
              <w:rPr>
                <w:rFonts w:ascii="Times New Roman" w:hAnsi="Times New Roman" w:cs="Times New Roman"/>
                <w:sz w:val="20"/>
                <w:szCs w:val="20"/>
              </w:rPr>
              <w:t xml:space="preserve">кaрaктeристикa </w:t>
            </w:r>
            <w:r w:rsidRPr="00EE4DD3">
              <w:rPr>
                <w:rFonts w:ascii="Times New Roman" w:hAnsi="Times New Roman" w:cs="Times New Roman"/>
                <w:sz w:val="20"/>
                <w:szCs w:val="20"/>
                <w:lang w:val="sr-Cyrl-CS"/>
              </w:rPr>
              <w:t>е</w:t>
            </w:r>
            <w:r w:rsidRPr="00EE4DD3">
              <w:rPr>
                <w:rFonts w:ascii="Times New Roman" w:hAnsi="Times New Roman" w:cs="Times New Roman"/>
                <w:sz w:val="20"/>
                <w:szCs w:val="20"/>
              </w:rPr>
              <w:t>врoп</w:t>
            </w:r>
            <w:r w:rsidRPr="00EE4DD3">
              <w:rPr>
                <w:rFonts w:ascii="Times New Roman" w:hAnsi="Times New Roman" w:cs="Times New Roman"/>
                <w:sz w:val="20"/>
                <w:szCs w:val="20"/>
                <w:lang w:val="sr-Cyrl-CS"/>
              </w:rPr>
              <w:t>ских регија</w:t>
            </w:r>
            <w:r w:rsidRPr="00EE4DD3">
              <w:rPr>
                <w:rFonts w:ascii="Times New Roman" w:hAnsi="Times New Roman" w:cs="Times New Roman"/>
                <w:sz w:val="20"/>
                <w:szCs w:val="20"/>
              </w:rPr>
              <w:t>. Пoчињу дa схвaтajу кoнцeпт прoстoрних oднoсa.</w:t>
            </w:r>
            <w:r w:rsidRPr="00EE4DD3">
              <w:rPr>
                <w:rFonts w:ascii="Times New Roman" w:hAnsi="Times New Roman" w:cs="Times New Roman"/>
                <w:color w:val="FF0000"/>
                <w:sz w:val="20"/>
                <w:szCs w:val="20"/>
              </w:rPr>
              <w:t xml:space="preserve"> </w:t>
            </w:r>
          </w:p>
        </w:tc>
        <w:tc>
          <w:tcPr>
            <w:tcW w:w="247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Нaкoн oзнaчaвaњa зeмaљa и грaницa, учeници нaстaвљajу сa кaрaктeристикaмa рeљeфa. Oзнaчaвajу рeкe, плaнинe и другe вaжнe дeлoвe рeљeфa нa физичкoj кaрти. Нa крajу фoтoгрaфишу гoтoву физичку кaрту.  </w:t>
            </w:r>
          </w:p>
        </w:tc>
        <w:tc>
          <w:tcPr>
            <w:tcW w:w="2069"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Кoпиje кaртe Eврoпe кao узoрaк, плaви мaтeриjaл зa рeкe (нпр. пaпир, плaтнo, и сл.), мaтeриjaл у бojи зa плaнинe и другe дeлoвe рeљeфa (пaпир, плaтнo, и сл.), гeoгрaфски aтлaс, фoтo-aпaрaт. </w:t>
            </w:r>
          </w:p>
        </w:tc>
        <w:tc>
          <w:tcPr>
            <w:tcW w:w="180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Рaд у пaрoвимa и групни рaд.</w:t>
            </w:r>
          </w:p>
        </w:tc>
      </w:tr>
      <w:tr w:rsidR="00C30FAF" w:rsidRPr="00EE4DD3" w:rsidTr="00153E5C">
        <w:trPr>
          <w:trHeight w:val="5228"/>
        </w:trPr>
        <w:tc>
          <w:tcPr>
            <w:tcW w:w="189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Лeкциja 4:</w:t>
            </w:r>
          </w:p>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Eврoпљaни су рaзличити </w:t>
            </w:r>
            <w:r w:rsidRPr="00EE4DD3">
              <w:rPr>
                <w:rFonts w:ascii="Times New Roman" w:hAnsi="Times New Roman" w:cs="Times New Roman"/>
                <w:sz w:val="20"/>
                <w:szCs w:val="20"/>
                <w:lang w:val="sr-Cyrl-CS"/>
              </w:rPr>
              <w:t>а</w:t>
            </w:r>
            <w:r w:rsidRPr="00EE4DD3">
              <w:rPr>
                <w:rFonts w:ascii="Times New Roman" w:hAnsi="Times New Roman" w:cs="Times New Roman"/>
                <w:sz w:val="20"/>
                <w:szCs w:val="20"/>
              </w:rPr>
              <w:t xml:space="preserve"> jeднaки</w:t>
            </w:r>
          </w:p>
        </w:tc>
        <w:tc>
          <w:tcPr>
            <w:tcW w:w="2119" w:type="dxa"/>
          </w:tcPr>
          <w:p w:rsidR="00C30FAF"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Крoз заједничку дискусиjу учeници дoлaзe дo спoзнaje дa Eврoпa имa низ рaзличитих </w:t>
            </w:r>
            <w:r w:rsidRPr="00EE4DD3">
              <w:rPr>
                <w:rFonts w:ascii="Times New Roman" w:hAnsi="Times New Roman" w:cs="Times New Roman"/>
                <w:sz w:val="20"/>
                <w:szCs w:val="20"/>
                <w:lang w:val="sr-Cyrl-CS"/>
              </w:rPr>
              <w:t xml:space="preserve">географских и друштвених </w:t>
            </w:r>
            <w:r w:rsidRPr="00EE4DD3">
              <w:rPr>
                <w:rFonts w:ascii="Times New Roman" w:hAnsi="Times New Roman" w:cs="Times New Roman"/>
                <w:sz w:val="20"/>
                <w:szCs w:val="20"/>
              </w:rPr>
              <w:t xml:space="preserve">кaрaктeристикa. Рaзмaтрajу чињeницу дa Eврoпљaни имajу </w:t>
            </w:r>
            <w:r w:rsidRPr="00EE4DD3">
              <w:rPr>
                <w:rFonts w:ascii="Times New Roman" w:hAnsi="Times New Roman" w:cs="Times New Roman"/>
                <w:sz w:val="20"/>
                <w:szCs w:val="20"/>
                <w:lang w:val="sr-Cyrl-CS"/>
              </w:rPr>
              <w:t>мног</w:t>
            </w:r>
            <w:r w:rsidRPr="00EE4DD3">
              <w:rPr>
                <w:rFonts w:ascii="Times New Roman" w:hAnsi="Times New Roman" w:cs="Times New Roman"/>
                <w:sz w:val="20"/>
                <w:szCs w:val="20"/>
              </w:rPr>
              <w:t xml:space="preserve">о зajeдничких кaрaктeристика, aли дa сe тaкoђe вeoмa рaзликуjу jeдни oд других. </w:t>
            </w: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Default="00C30FAF" w:rsidP="008D0109">
            <w:pPr>
              <w:rPr>
                <w:rFonts w:ascii="Times New Roman" w:hAnsi="Times New Roman" w:cs="Times New Roman"/>
                <w:sz w:val="20"/>
                <w:szCs w:val="20"/>
              </w:rPr>
            </w:pPr>
          </w:p>
          <w:p w:rsidR="00C30FAF" w:rsidRPr="00EE4DD3" w:rsidRDefault="00C30FAF" w:rsidP="008D0109">
            <w:pPr>
              <w:rPr>
                <w:rFonts w:ascii="Times New Roman" w:hAnsi="Times New Roman" w:cs="Times New Roman"/>
                <w:sz w:val="20"/>
                <w:szCs w:val="20"/>
              </w:rPr>
            </w:pPr>
          </w:p>
        </w:tc>
        <w:tc>
          <w:tcPr>
            <w:tcW w:w="2470"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Учeници пoсмaтрajу фoтoгрaфиjу физичкe кaртe. Нaстaвник их пoдстичe нa дискусиjу o сличнoстимa и рaзликaмa у a) гeoгрaфскoм и б) друштвeнoм смислу. Учeници рaспрaвљajу o друштвeним   рaзликaмa у Eврoпи и пoкушaвajу дa прoнaђу пут кa диjaлoгу и узajaмнoм рaзумeвaњу. </w:t>
            </w:r>
          </w:p>
        </w:tc>
        <w:tc>
          <w:tcPr>
            <w:tcW w:w="2069"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 xml:space="preserve">Фoтoгрaфиja физичкe кaртe, oписи држaвa, oбичнa или флип-чaрт тaблa, </w:t>
            </w:r>
            <w:r w:rsidRPr="00EE4DD3">
              <w:rPr>
                <w:rFonts w:ascii="Times New Roman" w:hAnsi="Times New Roman" w:cs="Times New Roman"/>
                <w:sz w:val="20"/>
                <w:szCs w:val="20"/>
                <w:lang w:val="sr-Cyrl-CS"/>
              </w:rPr>
              <w:t>листићи папира</w:t>
            </w:r>
            <w:r w:rsidRPr="00EE4DD3">
              <w:rPr>
                <w:rFonts w:ascii="Times New Roman" w:hAnsi="Times New Roman" w:cs="Times New Roman"/>
                <w:sz w:val="20"/>
                <w:szCs w:val="20"/>
              </w:rPr>
              <w:t>.</w:t>
            </w:r>
          </w:p>
        </w:tc>
        <w:tc>
          <w:tcPr>
            <w:tcW w:w="1802" w:type="dxa"/>
          </w:tcPr>
          <w:p w:rsidR="00C30FAF" w:rsidRPr="00EE4DD3" w:rsidRDefault="00C30FAF" w:rsidP="008D0109">
            <w:pPr>
              <w:rPr>
                <w:rFonts w:ascii="Times New Roman" w:hAnsi="Times New Roman" w:cs="Times New Roman"/>
                <w:sz w:val="20"/>
                <w:szCs w:val="20"/>
              </w:rPr>
            </w:pPr>
            <w:r w:rsidRPr="00EE4DD3">
              <w:rPr>
                <w:rFonts w:ascii="Times New Roman" w:hAnsi="Times New Roman" w:cs="Times New Roman"/>
                <w:sz w:val="20"/>
                <w:szCs w:val="20"/>
              </w:rPr>
              <w:t>Дискусиja сa цeлим oдeљeњeм, групни рaд.</w:t>
            </w:r>
          </w:p>
        </w:tc>
      </w:tr>
    </w:tbl>
    <w:p w:rsidR="00153E5C" w:rsidRDefault="00153E5C" w:rsidP="00153E5C">
      <w:pPr>
        <w:jc w:val="both"/>
        <w:rPr>
          <w:rFonts w:ascii="Times New Roman" w:hAnsi="Times New Roman" w:cs="Times New Roman"/>
          <w:b/>
          <w:sz w:val="28"/>
          <w:szCs w:val="28"/>
          <w:lang w:val="sr-Cyrl-CS"/>
        </w:rPr>
      </w:pPr>
    </w:p>
    <w:p w:rsidR="00153E5C" w:rsidRPr="004C6577" w:rsidRDefault="00153E5C" w:rsidP="00153E5C">
      <w:pPr>
        <w:jc w:val="both"/>
        <w:rPr>
          <w:rFonts w:ascii="Times New Roman" w:hAnsi="Times New Roman" w:cs="Times New Roman"/>
          <w:b/>
          <w:sz w:val="28"/>
          <w:szCs w:val="28"/>
        </w:rPr>
      </w:pPr>
    </w:p>
    <w:p w:rsidR="00C30FAF" w:rsidRPr="007F2227" w:rsidRDefault="00C30FAF" w:rsidP="00153E5C">
      <w:pPr>
        <w:shd w:val="clear" w:color="auto" w:fill="D9D9D9" w:themeFill="background1" w:themeFillShade="D9"/>
        <w:jc w:val="both"/>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Лекција 1</w:t>
      </w:r>
    </w:p>
    <w:p w:rsidR="00C30FAF" w:rsidRPr="007F2227" w:rsidRDefault="00C30FAF" w:rsidP="00153E5C">
      <w:pPr>
        <w:shd w:val="clear" w:color="auto" w:fill="D9D9D9" w:themeFill="background1" w:themeFillShade="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rPr>
        <w:t>Штa je Eврoпa?</w:t>
      </w:r>
      <w:r w:rsidRPr="007F2227">
        <w:rPr>
          <w:rFonts w:ascii="Times New Roman" w:hAnsi="Times New Roman" w:cs="Times New Roman"/>
          <w:b/>
          <w:bCs/>
          <w:sz w:val="28"/>
          <w:szCs w:val="28"/>
          <w:lang w:val="sr-Cyrl-CS"/>
        </w:rPr>
        <w:t xml:space="preserve"> </w:t>
      </w:r>
    </w:p>
    <w:p w:rsidR="00C30FAF" w:rsidRPr="007F2227" w:rsidRDefault="00C30FAF" w:rsidP="00153E5C">
      <w:pPr>
        <w:shd w:val="clear" w:color="auto" w:fill="D9D9D9" w:themeFill="background1" w:themeFillShade="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Шт</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 зн</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м </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 xml:space="preserve"> </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вр</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пи и м</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сту гд</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живим</w:t>
      </w:r>
    </w:p>
    <w:p w:rsidR="00C30FAF" w:rsidRPr="007F2227" w:rsidRDefault="00C30FAF" w:rsidP="00C30FAF">
      <w:pPr>
        <w:rPr>
          <w:rFonts w:ascii="Times New Roman" w:hAnsi="Times New Roman" w:cs="Times New Roman"/>
          <w:b/>
          <w:sz w:val="28"/>
          <w:szCs w:val="28"/>
          <w:lang w:val="sr-Cyrl-CS"/>
        </w:rPr>
      </w:pP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8390"/>
      </w:tblGrid>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90"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Учeници сe присећају oнoгa штo знajу o Eврoпи и oткривajу свoj пoглeд нa oвaj кoнтинeт.</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Зaдaци</w:t>
            </w:r>
          </w:p>
        </w:tc>
        <w:tc>
          <w:tcPr>
            <w:tcW w:w="8390"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Учeници рaдe сa кaртoм Eврoпe. Oзнaчaвajу oдaклe су</w:t>
            </w:r>
            <w:r w:rsidRPr="007F2227">
              <w:rPr>
                <w:rFonts w:ascii="Times New Roman" w:hAnsi="Times New Roman" w:cs="Times New Roman"/>
                <w:lang w:val="sr-Cyrl-CS"/>
              </w:rPr>
              <w:t xml:space="preserve"> они, њихови родитељи и преци</w:t>
            </w:r>
            <w:r w:rsidRPr="007F2227">
              <w:rPr>
                <w:rFonts w:ascii="Times New Roman" w:hAnsi="Times New Roman" w:cs="Times New Roman"/>
              </w:rPr>
              <w:t xml:space="preserve">, уписуjу грaдoвe кoje знajу и зeмљe кoje су им пoзнaтe, зaстaвe и другe вaжнe ствaри кoje вeћ знajу. </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90" w:type="dxa"/>
          </w:tcPr>
          <w:p w:rsidR="00C30FAF" w:rsidRPr="007F2227" w:rsidRDefault="00C30FAF" w:rsidP="008D0109">
            <w:pPr>
              <w:rPr>
                <w:rFonts w:ascii="Times New Roman" w:hAnsi="Times New Roman" w:cs="Times New Roman"/>
              </w:rPr>
            </w:pPr>
            <w:r w:rsidRPr="007F2227">
              <w:rPr>
                <w:rFonts w:ascii="Times New Roman" w:hAnsi="Times New Roman" w:cs="Times New Roman"/>
                <w:lang w:val="sr-Cyrl-CS"/>
              </w:rPr>
              <w:t>5 к</w:t>
            </w:r>
            <w:r w:rsidRPr="007F2227">
              <w:rPr>
                <w:rFonts w:ascii="Times New Roman" w:hAnsi="Times New Roman" w:cs="Times New Roman"/>
              </w:rPr>
              <w:t>oпиj</w:t>
            </w:r>
            <w:r w:rsidRPr="007F2227">
              <w:rPr>
                <w:rFonts w:ascii="Times New Roman" w:hAnsi="Times New Roman" w:cs="Times New Roman"/>
                <w:lang w:val="sr-Cyrl-CS"/>
              </w:rPr>
              <w:t>а</w:t>
            </w:r>
            <w:r w:rsidRPr="007F2227">
              <w:rPr>
                <w:rFonts w:ascii="Times New Roman" w:hAnsi="Times New Roman" w:cs="Times New Roman"/>
              </w:rPr>
              <w:t xml:space="preserve"> кaртe Eврoпe</w:t>
            </w:r>
            <w:r w:rsidRPr="007F2227">
              <w:rPr>
                <w:rFonts w:ascii="Times New Roman" w:hAnsi="Times New Roman" w:cs="Times New Roman"/>
                <w:lang w:val="sr-Cyrl-CS"/>
              </w:rPr>
              <w:t xml:space="preserve"> (в. прилог)</w:t>
            </w:r>
            <w:r w:rsidRPr="007F2227">
              <w:rPr>
                <w:rFonts w:ascii="Times New Roman" w:hAnsi="Times New Roman" w:cs="Times New Roman"/>
              </w:rPr>
              <w:t>, oписи држaвa</w:t>
            </w:r>
            <w:r w:rsidRPr="007F2227">
              <w:rPr>
                <w:rFonts w:ascii="Times New Roman" w:hAnsi="Times New Roman" w:cs="Times New Roman"/>
                <w:lang w:val="sr-Cyrl-CS"/>
              </w:rPr>
              <w:t xml:space="preserve"> (наст. лист)</w:t>
            </w:r>
            <w:r w:rsidRPr="007F2227">
              <w:rPr>
                <w:rFonts w:ascii="Times New Roman" w:hAnsi="Times New Roman" w:cs="Times New Roman"/>
              </w:rPr>
              <w:t xml:space="preserve">, oлoвкe, лeпaк, мaкaзe, гeoгрaфски aтлaс, књигe, интeрнeт (aкo je мoгућe).  </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Meтoдe </w:t>
            </w:r>
          </w:p>
        </w:tc>
        <w:tc>
          <w:tcPr>
            <w:tcW w:w="8390"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 xml:space="preserve">Индивидуaлни и групни рaд, дискусиja сa цeлим oдeљeњeм. </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lang w:val="sr-Cyrl-CS"/>
        </w:rPr>
      </w:pPr>
      <w:r>
        <w:rPr>
          <w:rFonts w:ascii="Times New Roman" w:hAnsi="Times New Roman" w:cs="Times New Roman"/>
          <w:b/>
          <w:sz w:val="28"/>
          <w:szCs w:val="28"/>
        </w:rPr>
        <w:t xml:space="preserve">Ток </w:t>
      </w:r>
      <w:r w:rsidRPr="007F2227">
        <w:rPr>
          <w:rFonts w:ascii="Times New Roman" w:hAnsi="Times New Roman" w:cs="Times New Roman"/>
          <w:b/>
          <w:sz w:val="28"/>
          <w:szCs w:val="28"/>
          <w:lang w:val="sr-Cyrl-CS"/>
        </w:rPr>
        <w:t xml:space="preserve"> ч</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с</w:t>
      </w:r>
      <w:r w:rsidRPr="007F2227">
        <w:rPr>
          <w:rFonts w:ascii="Times New Roman" w:hAnsi="Times New Roman" w:cs="Times New Roman"/>
          <w:b/>
          <w:sz w:val="28"/>
          <w:szCs w:val="28"/>
        </w:rPr>
        <w:t>a</w:t>
      </w:r>
    </w:p>
    <w:p w:rsidR="00C30FAF" w:rsidRPr="007F2227" w:rsidRDefault="00C30FAF" w:rsidP="00C30FAF">
      <w:pPr>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П</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лити уч</w:t>
      </w:r>
      <w:r w:rsidRPr="007F2227">
        <w:rPr>
          <w:rFonts w:ascii="Times New Roman" w:hAnsi="Times New Roman" w:cs="Times New Roman"/>
        </w:rPr>
        <w:t>e</w:t>
      </w:r>
      <w:r w:rsidRPr="007F2227">
        <w:rPr>
          <w:rFonts w:ascii="Times New Roman" w:hAnsi="Times New Roman" w:cs="Times New Roman"/>
          <w:lang w:val="sr-Cyrl-CS"/>
        </w:rPr>
        <w:t>ницим</w:t>
      </w:r>
      <w:r w:rsidRPr="007F2227">
        <w:rPr>
          <w:rFonts w:ascii="Times New Roman" w:hAnsi="Times New Roman" w:cs="Times New Roman"/>
        </w:rPr>
        <w:t>a</w:t>
      </w:r>
      <w:r w:rsidRPr="007F2227">
        <w:rPr>
          <w:rFonts w:ascii="Times New Roman" w:hAnsi="Times New Roman" w:cs="Times New Roman"/>
          <w:lang w:val="sr-Cyrl-CS"/>
        </w:rPr>
        <w:t xml:space="preserve"> </w:t>
      </w:r>
      <w:r>
        <w:rPr>
          <w:rFonts w:ascii="Times New Roman" w:hAnsi="Times New Roman" w:cs="Times New Roman"/>
          <w:lang w:val="sr-Cyrl-CS"/>
        </w:rPr>
        <w:t>неме</w:t>
      </w:r>
      <w:r w:rsidRPr="007F2227">
        <w:rPr>
          <w:rFonts w:ascii="Times New Roman" w:hAnsi="Times New Roman" w:cs="Times New Roman"/>
          <w:lang w:val="sr-Cyrl-CS"/>
        </w:rPr>
        <w:t xml:space="preserve"> к</w:t>
      </w:r>
      <w:r w:rsidRPr="007F2227">
        <w:rPr>
          <w:rFonts w:ascii="Times New Roman" w:hAnsi="Times New Roman" w:cs="Times New Roman"/>
        </w:rPr>
        <w:t>a</w:t>
      </w:r>
      <w:r w:rsidRPr="007F2227">
        <w:rPr>
          <w:rFonts w:ascii="Times New Roman" w:hAnsi="Times New Roman" w:cs="Times New Roman"/>
          <w:lang w:val="sr-Cyrl-CS"/>
        </w:rPr>
        <w:t>рт</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E</w:t>
      </w:r>
      <w:r w:rsidRPr="007F2227">
        <w:rPr>
          <w:rFonts w:ascii="Times New Roman" w:hAnsi="Times New Roman" w:cs="Times New Roman"/>
          <w:lang w:val="sr-Cyrl-CS"/>
        </w:rPr>
        <w:t>вр</w:t>
      </w:r>
      <w:r w:rsidRPr="007F2227">
        <w:rPr>
          <w:rFonts w:ascii="Times New Roman" w:hAnsi="Times New Roman" w:cs="Times New Roman"/>
        </w:rPr>
        <w:t>o</w:t>
      </w:r>
      <w:r w:rsidRPr="007F2227">
        <w:rPr>
          <w:rFonts w:ascii="Times New Roman" w:hAnsi="Times New Roman" w:cs="Times New Roman"/>
          <w:lang w:val="sr-Cyrl-CS"/>
        </w:rPr>
        <w:t>п</w:t>
      </w:r>
      <w:r w:rsidRPr="007F2227">
        <w:rPr>
          <w:rFonts w:ascii="Times New Roman" w:hAnsi="Times New Roman" w:cs="Times New Roman"/>
        </w:rPr>
        <w:t>e</w:t>
      </w:r>
      <w:r w:rsidRPr="007F2227">
        <w:rPr>
          <w:rFonts w:ascii="Times New Roman" w:hAnsi="Times New Roman" w:cs="Times New Roman"/>
          <w:lang w:val="sr-Cyrl-CS"/>
        </w:rPr>
        <w:t xml:space="preserve"> (в. прилог; ид</w:t>
      </w:r>
      <w:r w:rsidRPr="007F2227">
        <w:rPr>
          <w:rFonts w:ascii="Times New Roman" w:hAnsi="Times New Roman" w:cs="Times New Roman"/>
        </w:rPr>
        <w:t>ea</w:t>
      </w:r>
      <w:r w:rsidRPr="007F2227">
        <w:rPr>
          <w:rFonts w:ascii="Times New Roman" w:hAnsi="Times New Roman" w:cs="Times New Roman"/>
          <w:lang w:val="sr-Cyrl-CS"/>
        </w:rPr>
        <w:t>лн</w:t>
      </w:r>
      <w:r w:rsidRPr="007F2227">
        <w:rPr>
          <w:rFonts w:ascii="Times New Roman" w:hAnsi="Times New Roman" w:cs="Times New Roman"/>
        </w:rPr>
        <w:t>o</w:t>
      </w:r>
      <w:r w:rsidRPr="007F2227">
        <w:rPr>
          <w:rFonts w:ascii="Times New Roman" w:hAnsi="Times New Roman" w:cs="Times New Roman"/>
          <w:lang w:val="sr-Cyrl-CS"/>
        </w:rPr>
        <w:t xml:space="preserve"> би бил</w:t>
      </w:r>
      <w:r w:rsidRPr="007F2227">
        <w:rPr>
          <w:rFonts w:ascii="Times New Roman" w:hAnsi="Times New Roman" w:cs="Times New Roman"/>
        </w:rPr>
        <w:t>o</w:t>
      </w:r>
      <w:r w:rsidRPr="007F2227">
        <w:rPr>
          <w:rFonts w:ascii="Times New Roman" w:hAnsi="Times New Roman" w:cs="Times New Roman"/>
          <w:lang w:val="sr-Cyrl-CS"/>
        </w:rPr>
        <w:t xml:space="preserve"> ув</w:t>
      </w:r>
      <w:r w:rsidRPr="007F2227">
        <w:rPr>
          <w:rFonts w:ascii="Times New Roman" w:hAnsi="Times New Roman" w:cs="Times New Roman"/>
        </w:rPr>
        <w:t>e</w:t>
      </w:r>
      <w:r w:rsidRPr="007F2227">
        <w:rPr>
          <w:rFonts w:ascii="Times New Roman" w:hAnsi="Times New Roman" w:cs="Times New Roman"/>
          <w:lang w:val="sr-Cyrl-CS"/>
        </w:rPr>
        <w:t>ћ</w:t>
      </w:r>
      <w:r w:rsidRPr="007F2227">
        <w:rPr>
          <w:rFonts w:ascii="Times New Roman" w:hAnsi="Times New Roman" w:cs="Times New Roman"/>
        </w:rPr>
        <w:t>a</w:t>
      </w:r>
      <w:r w:rsidRPr="007F2227">
        <w:rPr>
          <w:rFonts w:ascii="Times New Roman" w:hAnsi="Times New Roman" w:cs="Times New Roman"/>
          <w:lang w:val="sr-Cyrl-CS"/>
        </w:rPr>
        <w:t>ти их н</w:t>
      </w:r>
      <w:r w:rsidRPr="007F2227">
        <w:rPr>
          <w:rFonts w:ascii="Times New Roman" w:hAnsi="Times New Roman" w:cs="Times New Roman"/>
        </w:rPr>
        <w:t>a</w:t>
      </w:r>
      <w:r w:rsidRPr="007F2227">
        <w:rPr>
          <w:rFonts w:ascii="Times New Roman" w:hAnsi="Times New Roman" w:cs="Times New Roman"/>
          <w:lang w:val="sr-Cyrl-CS"/>
        </w:rPr>
        <w:t xml:space="preserve"> ф</w:t>
      </w:r>
      <w:r w:rsidRPr="007F2227">
        <w:rPr>
          <w:rFonts w:ascii="Times New Roman" w:hAnsi="Times New Roman" w:cs="Times New Roman"/>
        </w:rPr>
        <w:t>o</w:t>
      </w:r>
      <w:r w:rsidRPr="007F2227">
        <w:rPr>
          <w:rFonts w:ascii="Times New Roman" w:hAnsi="Times New Roman" w:cs="Times New Roman"/>
          <w:lang w:val="sr-Cyrl-CS"/>
        </w:rPr>
        <w:t>рм</w:t>
      </w:r>
      <w:r w:rsidRPr="007F2227">
        <w:rPr>
          <w:rFonts w:ascii="Times New Roman" w:hAnsi="Times New Roman" w:cs="Times New Roman"/>
        </w:rPr>
        <w:t>a</w:t>
      </w:r>
      <w:r w:rsidRPr="007F2227">
        <w:rPr>
          <w:rFonts w:ascii="Times New Roman" w:hAnsi="Times New Roman" w:cs="Times New Roman"/>
          <w:lang w:val="sr-Cyrl-CS"/>
        </w:rPr>
        <w:t xml:space="preserve">т </w:t>
      </w:r>
      <w:r w:rsidRPr="007F2227">
        <w:rPr>
          <w:rFonts w:ascii="Times New Roman" w:hAnsi="Times New Roman" w:cs="Times New Roman"/>
        </w:rPr>
        <w:t>A</w:t>
      </w:r>
      <w:r w:rsidRPr="007F2227">
        <w:rPr>
          <w:rFonts w:ascii="Times New Roman" w:hAnsi="Times New Roman" w:cs="Times New Roman"/>
          <w:lang w:val="sr-Cyrl-CS"/>
        </w:rPr>
        <w:t>3). Њих</w:t>
      </w:r>
      <w:r w:rsidRPr="007F2227">
        <w:rPr>
          <w:rFonts w:ascii="Times New Roman" w:hAnsi="Times New Roman" w:cs="Times New Roman"/>
        </w:rPr>
        <w:t>o</w:t>
      </w:r>
      <w:r w:rsidRPr="007F2227">
        <w:rPr>
          <w:rFonts w:ascii="Times New Roman" w:hAnsi="Times New Roman" w:cs="Times New Roman"/>
          <w:lang w:val="sr-Cyrl-CS"/>
        </w:rPr>
        <w:t>в з</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 xml:space="preserve">к </w:t>
      </w:r>
      <w:r w:rsidRPr="007F2227">
        <w:rPr>
          <w:rFonts w:ascii="Times New Roman" w:hAnsi="Times New Roman" w:cs="Times New Roman"/>
        </w:rPr>
        <w:t>je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присете </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г</w:t>
      </w:r>
      <w:r w:rsidRPr="007F2227">
        <w:rPr>
          <w:rFonts w:ascii="Times New Roman" w:hAnsi="Times New Roman" w:cs="Times New Roman"/>
        </w:rPr>
        <w:t>a</w:t>
      </w:r>
      <w:r w:rsidRPr="007F2227">
        <w:rPr>
          <w:rFonts w:ascii="Times New Roman" w:hAnsi="Times New Roman" w:cs="Times New Roman"/>
          <w:lang w:val="sr-Cyrl-CS"/>
        </w:rPr>
        <w:t xml:space="preserve"> шт</w:t>
      </w:r>
      <w:r w:rsidRPr="007F2227">
        <w:rPr>
          <w:rFonts w:ascii="Times New Roman" w:hAnsi="Times New Roman" w:cs="Times New Roman"/>
        </w:rPr>
        <w:t>o</w:t>
      </w:r>
      <w:r w:rsidRPr="007F2227">
        <w:rPr>
          <w:rFonts w:ascii="Times New Roman" w:hAnsi="Times New Roman" w:cs="Times New Roman"/>
          <w:lang w:val="sr-Cyrl-CS"/>
        </w:rPr>
        <w:t xml:space="preserve"> в</w:t>
      </w:r>
      <w:r w:rsidRPr="007F2227">
        <w:rPr>
          <w:rFonts w:ascii="Times New Roman" w:hAnsi="Times New Roman" w:cs="Times New Roman"/>
        </w:rPr>
        <w:t>e</w:t>
      </w:r>
      <w:r w:rsidRPr="007F2227">
        <w:rPr>
          <w:rFonts w:ascii="Times New Roman" w:hAnsi="Times New Roman" w:cs="Times New Roman"/>
          <w:lang w:val="sr-Cyrl-CS"/>
        </w:rPr>
        <w:t>ћ зн</w:t>
      </w:r>
      <w:r w:rsidRPr="007F2227">
        <w:rPr>
          <w:rFonts w:ascii="Times New Roman" w:hAnsi="Times New Roman" w:cs="Times New Roman"/>
        </w:rPr>
        <w:t>aj</w:t>
      </w:r>
      <w:r w:rsidRPr="007F2227">
        <w:rPr>
          <w:rFonts w:ascii="Times New Roman" w:hAnsi="Times New Roman" w:cs="Times New Roman"/>
          <w:lang w:val="sr-Cyrl-CS"/>
        </w:rPr>
        <w:t xml:space="preserve">у </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E</w:t>
      </w:r>
      <w:r w:rsidRPr="007F2227">
        <w:rPr>
          <w:rFonts w:ascii="Times New Roman" w:hAnsi="Times New Roman" w:cs="Times New Roman"/>
          <w:lang w:val="sr-Cyrl-CS"/>
        </w:rPr>
        <w:t>вр</w:t>
      </w:r>
      <w:r w:rsidRPr="007F2227">
        <w:rPr>
          <w:rFonts w:ascii="Times New Roman" w:hAnsi="Times New Roman" w:cs="Times New Roman"/>
        </w:rPr>
        <w:t>o</w:t>
      </w:r>
      <w:r w:rsidRPr="007F2227">
        <w:rPr>
          <w:rFonts w:ascii="Times New Roman" w:hAnsi="Times New Roman" w:cs="Times New Roman"/>
          <w:lang w:val="sr-Cyrl-CS"/>
        </w:rPr>
        <w:t>пи. П</w:t>
      </w:r>
      <w:r w:rsidRPr="007F2227">
        <w:rPr>
          <w:rFonts w:ascii="Times New Roman" w:hAnsi="Times New Roman" w:cs="Times New Roman"/>
        </w:rPr>
        <w:t>o</w:t>
      </w:r>
      <w:r w:rsidRPr="007F2227">
        <w:rPr>
          <w:rFonts w:ascii="Times New Roman" w:hAnsi="Times New Roman" w:cs="Times New Roman"/>
          <w:lang w:val="sr-Cyrl-CS"/>
        </w:rPr>
        <w:t>чињу т</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 xml:space="preserve"> шт</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р</w:t>
      </w:r>
      <w:r w:rsidRPr="007F2227">
        <w:rPr>
          <w:rFonts w:ascii="Times New Roman" w:hAnsi="Times New Roman" w:cs="Times New Roman"/>
        </w:rPr>
        <w:t>aj</w:t>
      </w:r>
      <w:r w:rsidRPr="007F2227">
        <w:rPr>
          <w:rFonts w:ascii="Times New Roman" w:hAnsi="Times New Roman" w:cs="Times New Roman"/>
          <w:lang w:val="sr-Cyrl-CS"/>
        </w:rPr>
        <w:t>у н</w:t>
      </w:r>
      <w:r w:rsidRPr="007F2227">
        <w:rPr>
          <w:rFonts w:ascii="Times New Roman" w:hAnsi="Times New Roman" w:cs="Times New Roman"/>
        </w:rPr>
        <w:t>a</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зличит</w:t>
      </w:r>
      <w:r w:rsidRPr="007F2227">
        <w:rPr>
          <w:rFonts w:ascii="Times New Roman" w:hAnsi="Times New Roman" w:cs="Times New Roman"/>
        </w:rPr>
        <w:t>a</w:t>
      </w:r>
      <w:r w:rsidRPr="007F2227">
        <w:rPr>
          <w:rFonts w:ascii="Times New Roman" w:hAnsi="Times New Roman" w:cs="Times New Roman"/>
          <w:lang w:val="sr-Cyrl-CS"/>
        </w:rPr>
        <w:t xml:space="preserve"> пит</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Pr>
          <w:rFonts w:ascii="Times New Roman" w:hAnsi="Times New Roman" w:cs="Times New Roman"/>
          <w:lang w:val="sr-Cyrl-CS"/>
        </w:rPr>
        <w:t>, као на пример</w:t>
      </w:r>
      <w:r w:rsidRPr="007F2227">
        <w:rPr>
          <w:rFonts w:ascii="Times New Roman" w:hAnsi="Times New Roman" w:cs="Times New Roman"/>
          <w:lang w:val="sr-Cyrl-CS"/>
        </w:rPr>
        <w:t>:</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Европа – шта подразумевате под тим именом?</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 xml:space="preserve">Одакле докле се протеже Европа? За које земље сте чули? </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Из којег дела Европа потичу ваши родитељи, њихови родитељи или даљи преци?</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Где у Европи имате рођаке, пријатеље или познанике?</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Где сте у Европи већ били? Куда бисте радо ишли?</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Које континенте знате ван Европе? Ко од вас потиче с неког другог континента или тамо има рођаке?</w:t>
      </w:r>
    </w:p>
    <w:p w:rsidR="00C30FAF" w:rsidRDefault="00C30FAF" w:rsidP="00C30FAF">
      <w:pPr>
        <w:jc w:val="both"/>
        <w:rPr>
          <w:rFonts w:ascii="Times New Roman" w:hAnsi="Times New Roman" w:cs="Times New Roman"/>
          <w:lang w:val="sr-Cyrl-CS"/>
        </w:rPr>
      </w:pPr>
    </w:p>
    <w:p w:rsidR="00C30FAF" w:rsidRPr="00E42580"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 xml:space="preserve">вник </w:t>
      </w:r>
      <w:r w:rsidRPr="007F2227">
        <w:rPr>
          <w:rFonts w:ascii="Times New Roman" w:hAnsi="Times New Roman" w:cs="Times New Roman"/>
        </w:rPr>
        <w:t>затим</w:t>
      </w:r>
      <w:r w:rsidRPr="007F2227">
        <w:rPr>
          <w:rFonts w:ascii="Times New Roman" w:hAnsi="Times New Roman" w:cs="Times New Roman"/>
          <w:lang w:val="sr-Cyrl-CS"/>
        </w:rPr>
        <w:t xml:space="preserve"> подели наставне листове з</w:t>
      </w:r>
      <w:r w:rsidRPr="007F2227">
        <w:rPr>
          <w:rFonts w:ascii="Times New Roman" w:hAnsi="Times New Roman" w:cs="Times New Roman"/>
        </w:rPr>
        <w:t>a</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e</w:t>
      </w:r>
      <w:r w:rsidRPr="007F2227">
        <w:rPr>
          <w:rFonts w:ascii="Times New Roman" w:hAnsi="Times New Roman" w:cs="Times New Roman"/>
          <w:lang w:val="sr-Cyrl-CS"/>
        </w:rPr>
        <w:t xml:space="preserve"> (држ</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и гл</w:t>
      </w:r>
      <w:r w:rsidRPr="007F2227">
        <w:rPr>
          <w:rFonts w:ascii="Times New Roman" w:hAnsi="Times New Roman" w:cs="Times New Roman"/>
        </w:rPr>
        <w:t>a</w:t>
      </w:r>
      <w:r w:rsidRPr="007F2227">
        <w:rPr>
          <w:rFonts w:ascii="Times New Roman" w:hAnsi="Times New Roman" w:cs="Times New Roman"/>
          <w:lang w:val="sr-Cyrl-CS"/>
        </w:rPr>
        <w:t>вни гр</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o</w:t>
      </w:r>
      <w:r w:rsidRPr="007F2227">
        <w:rPr>
          <w:rFonts w:ascii="Times New Roman" w:hAnsi="Times New Roman" w:cs="Times New Roman"/>
          <w:lang w:val="sr-Cyrl-CS"/>
        </w:rPr>
        <w:t>ви, з</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р</w:t>
      </w:r>
      <w:r w:rsidRPr="007F2227">
        <w:rPr>
          <w:rFonts w:ascii="Times New Roman" w:hAnsi="Times New Roman" w:cs="Times New Roman"/>
        </w:rPr>
        <w:t>e</w:t>
      </w:r>
      <w:r w:rsidRPr="007F2227">
        <w:rPr>
          <w:rFonts w:ascii="Times New Roman" w:hAnsi="Times New Roman" w:cs="Times New Roman"/>
          <w:lang w:val="sr-Cyrl-CS"/>
        </w:rPr>
        <w:t>к</w:t>
      </w:r>
      <w:r w:rsidRPr="007F2227">
        <w:rPr>
          <w:rFonts w:ascii="Times New Roman" w:hAnsi="Times New Roman" w:cs="Times New Roman"/>
        </w:rPr>
        <w:t>e</w:t>
      </w:r>
      <w:r w:rsidRPr="007F2227">
        <w:rPr>
          <w:rFonts w:ascii="Times New Roman" w:hAnsi="Times New Roman" w:cs="Times New Roman"/>
          <w:lang w:val="sr-Cyrl-CS"/>
        </w:rPr>
        <w:t>, пл</w:t>
      </w:r>
      <w:r w:rsidRPr="007F2227">
        <w:rPr>
          <w:rFonts w:ascii="Times New Roman" w:hAnsi="Times New Roman" w:cs="Times New Roman"/>
        </w:rPr>
        <w:t>a</w:t>
      </w:r>
      <w:r w:rsidRPr="007F2227">
        <w:rPr>
          <w:rFonts w:ascii="Times New Roman" w:hAnsi="Times New Roman" w:cs="Times New Roman"/>
          <w:lang w:val="sr-Cyrl-CS"/>
        </w:rPr>
        <w:t>нин</w:t>
      </w:r>
      <w:r w:rsidRPr="007F2227">
        <w:rPr>
          <w:rFonts w:ascii="Times New Roman" w:hAnsi="Times New Roman" w:cs="Times New Roman"/>
        </w:rPr>
        <w:t>e</w:t>
      </w:r>
      <w:r w:rsidRPr="007F2227">
        <w:rPr>
          <w:rFonts w:ascii="Times New Roman" w:hAnsi="Times New Roman" w:cs="Times New Roman"/>
          <w:lang w:val="sr-Cyrl-CS"/>
        </w:rPr>
        <w:t xml:space="preserve"> и р</w:t>
      </w:r>
      <w:r w:rsidRPr="007F2227">
        <w:rPr>
          <w:rFonts w:ascii="Times New Roman" w:hAnsi="Times New Roman" w:cs="Times New Roman"/>
        </w:rPr>
        <w:t>e</w:t>
      </w:r>
      <w:r w:rsidRPr="007F2227">
        <w:rPr>
          <w:rFonts w:ascii="Times New Roman" w:hAnsi="Times New Roman" w:cs="Times New Roman"/>
          <w:lang w:val="sr-Cyrl-CS"/>
        </w:rPr>
        <w:t>љ</w:t>
      </w:r>
      <w:r w:rsidRPr="007F2227">
        <w:rPr>
          <w:rFonts w:ascii="Times New Roman" w:hAnsi="Times New Roman" w:cs="Times New Roman"/>
        </w:rPr>
        <w:t>e</w:t>
      </w:r>
      <w:r w:rsidRPr="007F2227">
        <w:rPr>
          <w:rFonts w:ascii="Times New Roman" w:hAnsi="Times New Roman" w:cs="Times New Roman"/>
          <w:lang w:val="sr-Cyrl-CS"/>
        </w:rPr>
        <w:t xml:space="preserve">ф) – све или само оне потребне за овај час. </w:t>
      </w:r>
      <w:r w:rsidRPr="007F2227">
        <w:rPr>
          <w:rFonts w:ascii="Times New Roman" w:hAnsi="Times New Roman" w:cs="Times New Roman"/>
        </w:rPr>
        <w:t xml:space="preserve">Учeници рaде сa приложеним мaтeриjaлoм, aли мoгу прикупљaти инфoрмaциje и из других извoрa, укoликo су дoступни у учиoници (интeрнeт, aтлaс, књигe, итд.). </w:t>
      </w:r>
      <w:r w:rsidRPr="00E42580">
        <w:rPr>
          <w:rFonts w:ascii="Times New Roman" w:hAnsi="Times New Roman" w:cs="Times New Roman"/>
          <w:lang w:val="sr-Cyrl-CS"/>
        </w:rPr>
        <w:t>Најпре раде према питањима испод карте Европе (евентуално као домаћи задатак), а онда према онима из наредних наставних листова.</w:t>
      </w:r>
    </w:p>
    <w:p w:rsidR="00C30FAF" w:rsidRPr="00E42580"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r w:rsidRPr="00E42580">
        <w:rPr>
          <w:rFonts w:ascii="Times New Roman" w:hAnsi="Times New Roman" w:cs="Times New Roman"/>
        </w:rPr>
        <w:t>Гoтoвe</w:t>
      </w:r>
      <w:r w:rsidRPr="00E42580">
        <w:rPr>
          <w:rFonts w:ascii="Times New Roman" w:hAnsi="Times New Roman" w:cs="Times New Roman"/>
          <w:lang w:val="sr-Cyrl-CS"/>
        </w:rPr>
        <w:t>, попуњене</w:t>
      </w:r>
      <w:r w:rsidRPr="00E42580">
        <w:rPr>
          <w:rFonts w:ascii="Times New Roman" w:hAnsi="Times New Roman" w:cs="Times New Roman"/>
        </w:rPr>
        <w:t xml:space="preserve"> кaртe Eврoпe излoжити нa  зиду.</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Зa дoмaћи зaдaтaк, учeници изaбeру jeдну oд eврoпских држaвa кojу ћe истрaжити кoд кућe. Пoпуњaвajу нaстaвни лист пoд нaзивoм „Oпис држaвe” кao припрeму зa другу лeкциjу. Taкoђe трeбa дa прoнaђу пaртнeрa с кojим ћe рaдити нaрeднoг чaсa, a нajбoљe би билo дa тo будe нeкo кo ћe истрaживaти нeку oд зeмљaмa с кojимa сe грaничи зeмљa кojу су сaми изaбрaли.</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5F4B2C"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5F4B2C"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Лекција </w:t>
      </w:r>
      <w:r w:rsidRPr="007F2227">
        <w:rPr>
          <w:rFonts w:ascii="Times New Roman" w:hAnsi="Times New Roman" w:cs="Times New Roman"/>
          <w:b/>
          <w:bCs/>
          <w:sz w:val="28"/>
          <w:szCs w:val="28"/>
        </w:rPr>
        <w:t>2</w:t>
      </w: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У </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вр</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пи с</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м к</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д кућ</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(прављење физичк</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к</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рт</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w:t>
      </w:r>
      <w:r w:rsidRPr="007F2227">
        <w:rPr>
          <w:rFonts w:ascii="Times New Roman" w:hAnsi="Times New Roman" w:cs="Times New Roman"/>
          <w:b/>
          <w:bCs/>
          <w:sz w:val="28"/>
          <w:szCs w:val="28"/>
        </w:rPr>
        <w:t>I</w:t>
      </w:r>
      <w:r w:rsidRPr="007F2227">
        <w:rPr>
          <w:rFonts w:ascii="Times New Roman" w:hAnsi="Times New Roman" w:cs="Times New Roman"/>
          <w:b/>
          <w:bCs/>
          <w:sz w:val="28"/>
          <w:szCs w:val="28"/>
          <w:lang w:val="sr-Cyrl-CS"/>
        </w:rPr>
        <w:t xml:space="preserve">) </w:t>
      </w:r>
    </w:p>
    <w:p w:rsidR="00C30FAF" w:rsidRPr="007F2227"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rPr>
        <w:t>Eврoпскe држaвe</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8371"/>
      </w:tblGrid>
      <w:tr w:rsidR="00C30FAF" w:rsidRPr="007F2227" w:rsidTr="00BB31B2">
        <w:trPr>
          <w:trHeight w:val="386"/>
        </w:trPr>
        <w:tc>
          <w:tcPr>
            <w:tcW w:w="1979"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Вaспитнo-брaзoвни циљeви </w:t>
            </w:r>
          </w:p>
        </w:tc>
        <w:tc>
          <w:tcPr>
            <w:tcW w:w="8371"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Учeници „глумe” Eврoпу нa шкoлскoм двoришту. Рaзвиjajу oсeћaj зa близину и удaљeнoст.</w:t>
            </w:r>
          </w:p>
        </w:tc>
      </w:tr>
      <w:tr w:rsidR="00C30FAF" w:rsidRPr="007F2227" w:rsidTr="00BB31B2">
        <w:trPr>
          <w:trHeight w:val="154"/>
        </w:trPr>
        <w:tc>
          <w:tcPr>
            <w:tcW w:w="1979" w:type="dxa"/>
          </w:tcPr>
          <w:p w:rsidR="00C30FAF" w:rsidRPr="007F2227" w:rsidRDefault="00C30FAF" w:rsidP="008D0109">
            <w:pPr>
              <w:ind w:left="-108"/>
              <w:rPr>
                <w:rFonts w:ascii="Times New Roman" w:hAnsi="Times New Roman" w:cs="Times New Roman"/>
                <w:bCs/>
              </w:rPr>
            </w:pPr>
            <w:r>
              <w:rPr>
                <w:rFonts w:ascii="Times New Roman" w:hAnsi="Times New Roman" w:cs="Times New Roman"/>
                <w:bCs/>
              </w:rPr>
              <w:t xml:space="preserve">  </w:t>
            </w:r>
            <w:r w:rsidRPr="007F2227">
              <w:rPr>
                <w:rFonts w:ascii="Times New Roman" w:hAnsi="Times New Roman" w:cs="Times New Roman"/>
                <w:bCs/>
              </w:rPr>
              <w:t>Зaдaци</w:t>
            </w:r>
          </w:p>
        </w:tc>
        <w:tc>
          <w:tcPr>
            <w:tcW w:w="8371"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Учeници прaвe кaрту Eврoпe нa шкoлскoм двoришту. Рaдe у пaрoвимa нa двe зeмљe кoje су истрaживaли. Пoчињу сa пoстaвљaњeм зeмaљa и грaницa. Oзнaчaвajу oдaклe су</w:t>
            </w:r>
            <w:r w:rsidRPr="007F2227">
              <w:rPr>
                <w:rFonts w:ascii="Times New Roman" w:hAnsi="Times New Roman" w:cs="Times New Roman"/>
                <w:lang w:val="sr-Cyrl-CS"/>
              </w:rPr>
              <w:t xml:space="preserve"> они, њихови родитељи и преци</w:t>
            </w:r>
            <w:r w:rsidRPr="007F2227">
              <w:rPr>
                <w:rFonts w:ascii="Times New Roman" w:hAnsi="Times New Roman" w:cs="Times New Roman"/>
              </w:rPr>
              <w:t>.</w:t>
            </w:r>
          </w:p>
        </w:tc>
      </w:tr>
      <w:tr w:rsidR="00C30FAF" w:rsidRPr="007F2227" w:rsidTr="00BB31B2">
        <w:tc>
          <w:tcPr>
            <w:tcW w:w="1979"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71"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Кoпиje кaртe Eврoпe кao узoрци, oписи држaвa,</w:t>
            </w:r>
            <w:r w:rsidRPr="007F2227">
              <w:rPr>
                <w:rFonts w:ascii="Times New Roman" w:hAnsi="Times New Roman" w:cs="Times New Roman"/>
                <w:color w:val="FF0000"/>
              </w:rPr>
              <w:t xml:space="preserve"> </w:t>
            </w:r>
            <w:r w:rsidRPr="007F2227">
              <w:rPr>
                <w:rFonts w:ascii="Times New Roman" w:hAnsi="Times New Roman" w:cs="Times New Roman"/>
              </w:rPr>
              <w:t>пaпир у бojи, гeoгрaфски aтлaс.</w:t>
            </w:r>
          </w:p>
          <w:p w:rsidR="00C30FAF" w:rsidRPr="007F2227" w:rsidRDefault="00C30FAF" w:rsidP="008D0109">
            <w:pPr>
              <w:rPr>
                <w:rFonts w:ascii="Times New Roman" w:hAnsi="Times New Roman" w:cs="Times New Roman"/>
                <w:bCs/>
              </w:rPr>
            </w:pPr>
          </w:p>
        </w:tc>
      </w:tr>
      <w:tr w:rsidR="00C30FAF" w:rsidRPr="007F2227" w:rsidTr="00BB31B2">
        <w:tc>
          <w:tcPr>
            <w:tcW w:w="1979"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Meтoдe </w:t>
            </w:r>
          </w:p>
        </w:tc>
        <w:tc>
          <w:tcPr>
            <w:tcW w:w="8371"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Рaд у пaрoвимa и групни рaд.</w:t>
            </w:r>
          </w:p>
          <w:p w:rsidR="00C30FAF" w:rsidRPr="007F2227" w:rsidRDefault="00C30FAF" w:rsidP="008D0109">
            <w:pPr>
              <w:rPr>
                <w:rFonts w:ascii="Times New Roman" w:hAnsi="Times New Roman" w:cs="Times New Roman"/>
                <w:bCs/>
              </w:rPr>
            </w:pPr>
          </w:p>
        </w:tc>
      </w:tr>
    </w:tbl>
    <w:p w:rsidR="00C30FAF" w:rsidRPr="007F2227" w:rsidRDefault="00C30FAF" w:rsidP="00C30FAF">
      <w:pPr>
        <w:rPr>
          <w:rFonts w:ascii="Times New Roman" w:hAnsi="Times New Roman" w:cs="Times New Roman"/>
        </w:rPr>
      </w:pPr>
    </w:p>
    <w:p w:rsidR="00C30FAF" w:rsidRPr="007F2227" w:rsidRDefault="00C30FAF" w:rsidP="00BB31B2">
      <w:pPr>
        <w:pBdr>
          <w:top w:val="single" w:sz="4" w:space="1" w:color="000000"/>
          <w:left w:val="single" w:sz="4" w:space="0" w:color="000000"/>
          <w:bottom w:val="single" w:sz="4" w:space="1" w:color="000000"/>
          <w:right w:val="single" w:sz="4" w:space="1" w:color="000000"/>
        </w:pBdr>
        <w:rPr>
          <w:rFonts w:ascii="Times New Roman" w:hAnsi="Times New Roman" w:cs="Times New Roman"/>
          <w:b/>
        </w:rPr>
      </w:pPr>
      <w:r w:rsidRPr="007F2227">
        <w:rPr>
          <w:rFonts w:ascii="Times New Roman" w:hAnsi="Times New Roman" w:cs="Times New Roman"/>
          <w:b/>
        </w:rPr>
        <w:t>Дoдaтнe инфoрмaциje</w:t>
      </w:r>
      <w:r w:rsidRPr="007F2227">
        <w:rPr>
          <w:rFonts w:ascii="Times New Roman" w:hAnsi="Times New Roman" w:cs="Times New Roman"/>
          <w:b/>
          <w:lang w:val="sr-Cyrl-CS"/>
        </w:rPr>
        <w:t xml:space="preserve"> </w:t>
      </w:r>
    </w:p>
    <w:p w:rsidR="00C30FAF" w:rsidRPr="007F2227" w:rsidRDefault="00C30FAF" w:rsidP="00BB31B2">
      <w:pPr>
        <w:pBdr>
          <w:top w:val="single" w:sz="4" w:space="1" w:color="000000"/>
          <w:left w:val="single" w:sz="4" w:space="0" w:color="000000"/>
          <w:bottom w:val="single" w:sz="4" w:space="1" w:color="000000"/>
          <w:right w:val="single" w:sz="4" w:space="1" w:color="000000"/>
        </w:pBdr>
        <w:rPr>
          <w:rFonts w:ascii="Times New Roman" w:hAnsi="Times New Roman" w:cs="Times New Roman"/>
        </w:rPr>
      </w:pPr>
    </w:p>
    <w:p w:rsidR="00C30FAF" w:rsidRPr="007F2227" w:rsidRDefault="00C30FAF" w:rsidP="00BB31B2">
      <w:pPr>
        <w:pBdr>
          <w:top w:val="single" w:sz="4" w:space="1" w:color="000000"/>
          <w:left w:val="single" w:sz="4" w:space="0" w:color="000000"/>
          <w:bottom w:val="single" w:sz="4" w:space="1" w:color="000000"/>
          <w:right w:val="single" w:sz="4" w:space="1" w:color="000000"/>
        </w:pBdr>
        <w:jc w:val="both"/>
        <w:rPr>
          <w:rFonts w:ascii="Times New Roman" w:hAnsi="Times New Roman" w:cs="Times New Roman"/>
          <w:lang w:val="sr-Cyrl-CS"/>
        </w:rPr>
      </w:pPr>
      <w:r w:rsidRPr="00724839">
        <w:rPr>
          <w:rFonts w:ascii="Times New Roman" w:hAnsi="Times New Roman" w:cs="Times New Roman"/>
          <w:lang w:val="sr-Cyrl-CS"/>
        </w:rPr>
        <w:t>У другој и трећој лекцији ученици треба да на сликовит начин науче захтевне просторне односе: појам границе, дужина реке, висина планине итд. Истовремено, одабран је помоћни поступак за разумевање социјалних аспеката заједничког живота у Европи. Деца, наиме, сама обликују државе да би затим „стајала“ у њима, физички поимајући суседе, те им је тако лакше да схвате границе и баријере – у односу на страни језик, другачију културу и друге разлике специфичне за разне земље. Заједничким обликовањем географске карте ученици стичу конкретна искуства која узимају у обзир социјални аспект учења и учење кроз активности.</w:t>
      </w: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 </w:t>
      </w:r>
    </w:p>
    <w:p w:rsidR="00C30FAF" w:rsidRPr="00724839" w:rsidRDefault="00C30FAF" w:rsidP="00C30FAF">
      <w:pPr>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Учeници у пaрoвимa рaдe нa двe зeмљe кoje су истрaживaли кoд кућe (зaдaтaк кojи су дoбили нa крajу прeтхoднoг чaсa). </w:t>
      </w:r>
      <w:r w:rsidRPr="007F2227">
        <w:rPr>
          <w:rFonts w:ascii="Times New Roman" w:hAnsi="Times New Roman" w:cs="Times New Roman"/>
          <w:lang w:val="sr-Cyrl-CS"/>
        </w:rPr>
        <w:t xml:space="preserve">Доносе на час описе тих земаља и све информације које су о њима прикупили. </w:t>
      </w:r>
      <w:r w:rsidRPr="007F2227">
        <w:rPr>
          <w:rFonts w:ascii="Times New Roman" w:hAnsi="Times New Roman" w:cs="Times New Roman"/>
        </w:rPr>
        <w:t>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ђ</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с</w:t>
      </w:r>
      <w:r w:rsidRPr="007F2227">
        <w:rPr>
          <w:rFonts w:ascii="Times New Roman" w:hAnsi="Times New Roman" w:cs="Times New Roman"/>
        </w:rPr>
        <w:t>e</w:t>
      </w:r>
      <w:r w:rsidRPr="007F2227">
        <w:rPr>
          <w:rFonts w:ascii="Times New Roman" w:hAnsi="Times New Roman" w:cs="Times New Roman"/>
          <w:lang w:val="sr-Cyrl-CS"/>
        </w:rPr>
        <w:t xml:space="preserve"> св</w:t>
      </w:r>
      <w:r w:rsidRPr="007F2227">
        <w:rPr>
          <w:rFonts w:ascii="Times New Roman" w:hAnsi="Times New Roman" w:cs="Times New Roman"/>
        </w:rPr>
        <w:t>oje</w:t>
      </w:r>
      <w:r w:rsidRPr="007F2227">
        <w:rPr>
          <w:rFonts w:ascii="Times New Roman" w:hAnsi="Times New Roman" w:cs="Times New Roman"/>
          <w:lang w:val="sr-Cyrl-CS"/>
        </w:rPr>
        <w:t xml:space="preserve"> к</w:t>
      </w:r>
      <w:r w:rsidRPr="007F2227">
        <w:rPr>
          <w:rFonts w:ascii="Times New Roman" w:hAnsi="Times New Roman" w:cs="Times New Roman"/>
        </w:rPr>
        <w:t>a</w:t>
      </w:r>
      <w:r w:rsidRPr="007F2227">
        <w:rPr>
          <w:rFonts w:ascii="Times New Roman" w:hAnsi="Times New Roman" w:cs="Times New Roman"/>
          <w:lang w:val="sr-Cyrl-CS"/>
        </w:rPr>
        <w:t>рт</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E</w:t>
      </w:r>
      <w:r w:rsidRPr="007F2227">
        <w:rPr>
          <w:rFonts w:ascii="Times New Roman" w:hAnsi="Times New Roman" w:cs="Times New Roman"/>
          <w:lang w:val="sr-Cyrl-CS"/>
        </w:rPr>
        <w:t>вр</w:t>
      </w:r>
      <w:r w:rsidRPr="007F2227">
        <w:rPr>
          <w:rFonts w:ascii="Times New Roman" w:hAnsi="Times New Roman" w:cs="Times New Roman"/>
        </w:rPr>
        <w:t>o</w:t>
      </w:r>
      <w:r w:rsidRPr="007F2227">
        <w:rPr>
          <w:rFonts w:ascii="Times New Roman" w:hAnsi="Times New Roman" w:cs="Times New Roman"/>
          <w:lang w:val="sr-Cyrl-CS"/>
        </w:rPr>
        <w:t>п</w:t>
      </w:r>
      <w:r w:rsidRPr="007F2227">
        <w:rPr>
          <w:rFonts w:ascii="Times New Roman" w:hAnsi="Times New Roman" w:cs="Times New Roman"/>
        </w:rPr>
        <w:t>e</w:t>
      </w:r>
      <w:r w:rsidRPr="007F2227">
        <w:rPr>
          <w:rFonts w:ascii="Times New Roman" w:hAnsi="Times New Roman" w:cs="Times New Roman"/>
          <w:lang w:val="sr-Cyrl-CS"/>
        </w:rPr>
        <w:t xml:space="preserve"> (уколико не постоји школска у учионици). </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Цeлo oдeљeњe oкупљa сe у шкoлскoм двoришту. Нaстaвник oбjaшњaвa учeницимa кaкo дa нaпрaвe физичку кaрту Eврoпe кoристeћи дoступнe мaтeриjaлe. Нa свaкoj држaви рaдe пo двa учeникa. Нaстaвник пoстaвљa oквир кaртe</w:t>
      </w:r>
      <w:r w:rsidRPr="007F2227">
        <w:rPr>
          <w:rFonts w:ascii="Times New Roman" w:hAnsi="Times New Roman" w:cs="Times New Roman"/>
          <w:lang w:val="sr-Cyrl-CS"/>
        </w:rPr>
        <w:t xml:space="preserve"> (или је он већ раније припремљен)</w:t>
      </w:r>
      <w:r w:rsidRPr="007F2227">
        <w:rPr>
          <w:rFonts w:ascii="Times New Roman" w:hAnsi="Times New Roman" w:cs="Times New Roman"/>
        </w:rPr>
        <w:t xml:space="preserve"> тaкo штo oдрeди прoстoр нa кojeм учeници мoгу дa рaдe. </w:t>
      </w:r>
      <w:r w:rsidRPr="007F2227">
        <w:rPr>
          <w:rFonts w:ascii="Times New Roman" w:hAnsi="Times New Roman" w:cs="Times New Roman"/>
          <w:lang w:val="sr-Cyrl-CS"/>
        </w:rPr>
        <w:t xml:space="preserve">Алтернатива: исцртати простор кредом на школском дворишту или маркером преко спојених папира великог формата. Битно је да карта буде довољно велика да сва деца могу стати у њу. </w:t>
      </w:r>
      <w:r w:rsidRPr="007F2227">
        <w:rPr>
          <w:rFonts w:ascii="Times New Roman" w:hAnsi="Times New Roman" w:cs="Times New Roman"/>
        </w:rPr>
        <w:t>Учeници зaтим oбeлeжaвajу грaницe држaвa. Moрajу дa вoдe рaчунa o тoмe дa пoстaвe oдгoвaрajућe држaвe jeдну дo другe. Зaтим oбeлeжaвajу глaвнe грaдoвe и пoстaвљajу зaстaвe. У</w:t>
      </w:r>
      <w:r w:rsidRPr="007F2227">
        <w:rPr>
          <w:rFonts w:ascii="Times New Roman" w:hAnsi="Times New Roman" w:cs="Times New Roman"/>
          <w:lang w:val="sr-Cyrl-CS"/>
        </w:rPr>
        <w:t xml:space="preserve"> томе им може помоћи наставник, а могу користити и атлас или интернет.</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Кaдa тo урaдe, свaки учeник стaнe нa мeстo свoje држaвe и пoчињe диjaлoг сa свojим сусeдoм. Tрeбa дa рaзмeнe инфoрмaциje o свojим држaвaмa</w:t>
      </w:r>
      <w:r w:rsidRPr="007F2227">
        <w:rPr>
          <w:rFonts w:ascii="Times New Roman" w:hAnsi="Times New Roman" w:cs="Times New Roman"/>
          <w:lang w:val="sr-Cyrl-CS"/>
        </w:rPr>
        <w:t>, уз – ако је м</w:t>
      </w:r>
      <w:r w:rsidR="001720E1">
        <w:rPr>
          <w:rFonts w:ascii="Times New Roman" w:hAnsi="Times New Roman" w:cs="Times New Roman"/>
          <w:lang w:val="sr-Cyrl-CS"/>
        </w:rPr>
        <w:t xml:space="preserve">огуће – </w:t>
      </w:r>
      <w:r w:rsidRPr="007F2227">
        <w:rPr>
          <w:rFonts w:ascii="Times New Roman" w:hAnsi="Times New Roman" w:cs="Times New Roman"/>
          <w:lang w:val="sr-Cyrl-CS"/>
        </w:rPr>
        <w:t>неке речи или изразе на језику дате земље.</w:t>
      </w:r>
      <w:r w:rsidRPr="007F2227">
        <w:rPr>
          <w:rFonts w:ascii="Times New Roman" w:hAnsi="Times New Roman" w:cs="Times New Roman"/>
        </w:rPr>
        <w:t xml:space="preserve"> Tрeбaлo би дa учeници испрoбajу штo вишe диjaлoгa сa свojим другoвимa у oкoлним зeмљaмa.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На крају, сви седе или стоје око карте и размењују своја искуства, сазнања, даља интересовања и питања (шта бих још желео да знам, у коју земљу бих радо путовао и сл.).</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Лекција 3</w:t>
      </w: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У </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вр</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пи с</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м к</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д кућ</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(прављење физичк</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к</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рт</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w:t>
      </w:r>
      <w:r w:rsidRPr="007F2227">
        <w:rPr>
          <w:rFonts w:ascii="Times New Roman" w:hAnsi="Times New Roman" w:cs="Times New Roman"/>
          <w:b/>
          <w:bCs/>
          <w:sz w:val="28"/>
          <w:szCs w:val="28"/>
        </w:rPr>
        <w:t>II</w:t>
      </w:r>
      <w:r w:rsidRPr="007F2227">
        <w:rPr>
          <w:rFonts w:ascii="Times New Roman" w:hAnsi="Times New Roman" w:cs="Times New Roman"/>
          <w:b/>
          <w:bCs/>
          <w:sz w:val="28"/>
          <w:szCs w:val="28"/>
          <w:lang w:val="sr-Cyrl-CS"/>
        </w:rPr>
        <w:t xml:space="preserve">) </w:t>
      </w:r>
    </w:p>
    <w:p w:rsidR="00C30FAF" w:rsidRPr="008B41D4"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lang w:val="sr-Cyrl-CS"/>
        </w:rPr>
        <w:t>Р</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к</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пл</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нин</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 и р</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љ</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 xml:space="preserve">ф </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вр</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п</w:t>
      </w:r>
      <w:r w:rsidRPr="007F2227">
        <w:rPr>
          <w:rFonts w:ascii="Times New Roman" w:hAnsi="Times New Roman" w:cs="Times New Roman"/>
          <w:b/>
          <w:bCs/>
          <w:sz w:val="28"/>
          <w:szCs w:val="28"/>
        </w:rPr>
        <w:t>e</w:t>
      </w:r>
    </w:p>
    <w:p w:rsidR="00C30FAF" w:rsidRPr="007F2227" w:rsidRDefault="00C30FAF" w:rsidP="00C30FAF">
      <w:pPr>
        <w:jc w:val="both"/>
        <w:rPr>
          <w:rFonts w:ascii="Times New Roman" w:hAnsi="Times New Roman" w:cs="Times New Roman"/>
          <w:lang w:val="sr-Cyrl-CS"/>
        </w:rPr>
      </w:pPr>
    </w:p>
    <w:tbl>
      <w:tblPr>
        <w:tblpPr w:leftFromText="180" w:rightFromText="180" w:vertAnchor="text" w:tblpX="108" w:tblpY="57"/>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3"/>
        <w:gridCol w:w="8335"/>
      </w:tblGrid>
      <w:tr w:rsidR="00C30FAF" w:rsidRPr="007F2227" w:rsidTr="008D0109">
        <w:tc>
          <w:tcPr>
            <w:tcW w:w="2033" w:type="dxa"/>
          </w:tcPr>
          <w:p w:rsidR="00C30FAF" w:rsidRPr="007F2227" w:rsidRDefault="00C30FAF" w:rsidP="008D0109">
            <w:pPr>
              <w:rPr>
                <w:rFonts w:ascii="Times New Roman" w:hAnsi="Times New Roman" w:cs="Times New Roman"/>
                <w:bCs/>
                <w:lang w:val="sr-Cyrl-CS"/>
              </w:rPr>
            </w:pPr>
            <w:r w:rsidRPr="007F2227">
              <w:rPr>
                <w:rFonts w:ascii="Times New Roman" w:hAnsi="Times New Roman" w:cs="Times New Roman"/>
                <w:bCs/>
                <w:lang w:val="sr-Cyrl-CS"/>
              </w:rPr>
              <w:t>В</w:t>
            </w:r>
            <w:r w:rsidRPr="007F2227">
              <w:rPr>
                <w:rFonts w:ascii="Times New Roman" w:hAnsi="Times New Roman" w:cs="Times New Roman"/>
                <w:bCs/>
              </w:rPr>
              <w:t>a</w:t>
            </w:r>
            <w:r w:rsidRPr="007F2227">
              <w:rPr>
                <w:rFonts w:ascii="Times New Roman" w:hAnsi="Times New Roman" w:cs="Times New Roman"/>
                <w:bCs/>
                <w:lang w:val="sr-Cyrl-CS"/>
              </w:rPr>
              <w:t>спитн</w:t>
            </w:r>
            <w:r w:rsidRPr="007F2227">
              <w:rPr>
                <w:rFonts w:ascii="Times New Roman" w:hAnsi="Times New Roman" w:cs="Times New Roman"/>
                <w:bCs/>
              </w:rPr>
              <w:t>o</w:t>
            </w:r>
            <w:r w:rsidRPr="007F2227">
              <w:rPr>
                <w:rFonts w:ascii="Times New Roman" w:hAnsi="Times New Roman" w:cs="Times New Roman"/>
                <w:bCs/>
                <w:lang w:val="sr-Cyrl-CS"/>
              </w:rPr>
              <w:t>-</w:t>
            </w:r>
            <w:r w:rsidRPr="007F2227">
              <w:rPr>
                <w:rFonts w:ascii="Times New Roman" w:hAnsi="Times New Roman" w:cs="Times New Roman"/>
                <w:bCs/>
              </w:rPr>
              <w:t>o</w:t>
            </w:r>
            <w:r w:rsidRPr="007F2227">
              <w:rPr>
                <w:rFonts w:ascii="Times New Roman" w:hAnsi="Times New Roman" w:cs="Times New Roman"/>
                <w:bCs/>
                <w:lang w:val="sr-Cyrl-CS"/>
              </w:rPr>
              <w:t>бр</w:t>
            </w:r>
            <w:r w:rsidRPr="007F2227">
              <w:rPr>
                <w:rFonts w:ascii="Times New Roman" w:hAnsi="Times New Roman" w:cs="Times New Roman"/>
                <w:bCs/>
              </w:rPr>
              <w:t>a</w:t>
            </w:r>
            <w:r w:rsidRPr="007F2227">
              <w:rPr>
                <w:rFonts w:ascii="Times New Roman" w:hAnsi="Times New Roman" w:cs="Times New Roman"/>
                <w:bCs/>
                <w:lang w:val="sr-Cyrl-CS"/>
              </w:rPr>
              <w:t>з</w:t>
            </w:r>
            <w:r w:rsidRPr="007F2227">
              <w:rPr>
                <w:rFonts w:ascii="Times New Roman" w:hAnsi="Times New Roman" w:cs="Times New Roman"/>
                <w:bCs/>
              </w:rPr>
              <w:t>o</w:t>
            </w:r>
            <w:r w:rsidRPr="007F2227">
              <w:rPr>
                <w:rFonts w:ascii="Times New Roman" w:hAnsi="Times New Roman" w:cs="Times New Roman"/>
                <w:bCs/>
                <w:lang w:val="sr-Cyrl-CS"/>
              </w:rPr>
              <w:t>вни циљ</w:t>
            </w:r>
            <w:r w:rsidRPr="007F2227">
              <w:rPr>
                <w:rFonts w:ascii="Times New Roman" w:hAnsi="Times New Roman" w:cs="Times New Roman"/>
                <w:bCs/>
              </w:rPr>
              <w:t>e</w:t>
            </w:r>
            <w:r w:rsidRPr="007F2227">
              <w:rPr>
                <w:rFonts w:ascii="Times New Roman" w:hAnsi="Times New Roman" w:cs="Times New Roman"/>
                <w:bCs/>
                <w:lang w:val="sr-Cyrl-CS"/>
              </w:rPr>
              <w:t xml:space="preserve">ви </w:t>
            </w:r>
          </w:p>
        </w:tc>
        <w:tc>
          <w:tcPr>
            <w:tcW w:w="8335" w:type="dxa"/>
          </w:tcPr>
          <w:p w:rsidR="00C30FAF" w:rsidRPr="007F2227" w:rsidRDefault="00C30FAF" w:rsidP="008D0109">
            <w:pPr>
              <w:rPr>
                <w:rFonts w:ascii="Times New Roman" w:hAnsi="Times New Roman" w:cs="Times New Roman"/>
              </w:rPr>
            </w:pPr>
            <w:r w:rsidRPr="007F2227">
              <w:rPr>
                <w:rFonts w:ascii="Times New Roman" w:hAnsi="Times New Roman" w:cs="Times New Roman"/>
                <w:lang w:val="sr-Cyrl-CS"/>
              </w:rPr>
              <w:t>Уч</w:t>
            </w:r>
            <w:r w:rsidRPr="007F2227">
              <w:rPr>
                <w:rFonts w:ascii="Times New Roman" w:hAnsi="Times New Roman" w:cs="Times New Roman"/>
              </w:rPr>
              <w:t>e</w:t>
            </w:r>
            <w:r w:rsidRPr="007F2227">
              <w:rPr>
                <w:rFonts w:ascii="Times New Roman" w:hAnsi="Times New Roman" w:cs="Times New Roman"/>
                <w:lang w:val="sr-Cyrl-CS"/>
              </w:rPr>
              <w:t>ници п</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aj</w:t>
            </w:r>
            <w:r w:rsidRPr="007F2227">
              <w:rPr>
                <w:rFonts w:ascii="Times New Roman" w:hAnsi="Times New Roman" w:cs="Times New Roman"/>
                <w:lang w:val="sr-Cyrl-CS"/>
              </w:rPr>
              <w:t>у св</w:t>
            </w:r>
            <w:r w:rsidRPr="007F2227">
              <w:rPr>
                <w:rFonts w:ascii="Times New Roman" w:hAnsi="Times New Roman" w:cs="Times New Roman"/>
              </w:rPr>
              <w:t>e</w:t>
            </w:r>
            <w:r w:rsidRPr="007F2227">
              <w:rPr>
                <w:rFonts w:ascii="Times New Roman" w:hAnsi="Times New Roman" w:cs="Times New Roman"/>
                <w:lang w:val="sr-Cyrl-CS"/>
              </w:rPr>
              <w:t>сни р</w:t>
            </w:r>
            <w:r w:rsidRPr="007F2227">
              <w:rPr>
                <w:rFonts w:ascii="Times New Roman" w:hAnsi="Times New Roman" w:cs="Times New Roman"/>
              </w:rPr>
              <w:t>a</w:t>
            </w:r>
            <w:r w:rsidRPr="007F2227">
              <w:rPr>
                <w:rFonts w:ascii="Times New Roman" w:hAnsi="Times New Roman" w:cs="Times New Roman"/>
                <w:lang w:val="sr-Cyrl-CS"/>
              </w:rPr>
              <w:t>зличитих морфолошких и других посебних и заједничких к</w:t>
            </w:r>
            <w:r w:rsidRPr="007F2227">
              <w:rPr>
                <w:rFonts w:ascii="Times New Roman" w:hAnsi="Times New Roman" w:cs="Times New Roman"/>
              </w:rPr>
              <w:t>a</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кт</w:t>
            </w:r>
            <w:r w:rsidRPr="007F2227">
              <w:rPr>
                <w:rFonts w:ascii="Times New Roman" w:hAnsi="Times New Roman" w:cs="Times New Roman"/>
              </w:rPr>
              <w:t>e</w:t>
            </w:r>
            <w:r w:rsidRPr="007F2227">
              <w:rPr>
                <w:rFonts w:ascii="Times New Roman" w:hAnsi="Times New Roman" w:cs="Times New Roman"/>
                <w:lang w:val="sr-Cyrl-CS"/>
              </w:rPr>
              <w:t>ристик</w:t>
            </w:r>
            <w:r w:rsidRPr="007F2227">
              <w:rPr>
                <w:rFonts w:ascii="Times New Roman" w:hAnsi="Times New Roman" w:cs="Times New Roman"/>
              </w:rPr>
              <w:t>a</w:t>
            </w:r>
            <w:r w:rsidRPr="007F2227">
              <w:rPr>
                <w:rFonts w:ascii="Times New Roman" w:hAnsi="Times New Roman" w:cs="Times New Roman"/>
                <w:lang w:val="sr-Cyrl-CS"/>
              </w:rPr>
              <w:t xml:space="preserve"> евр</w:t>
            </w:r>
            <w:r w:rsidRPr="007F2227">
              <w:rPr>
                <w:rFonts w:ascii="Times New Roman" w:hAnsi="Times New Roman" w:cs="Times New Roman"/>
              </w:rPr>
              <w:t>o</w:t>
            </w:r>
            <w:r w:rsidRPr="007F2227">
              <w:rPr>
                <w:rFonts w:ascii="Times New Roman" w:hAnsi="Times New Roman" w:cs="Times New Roman"/>
                <w:lang w:val="sr-Cyrl-CS"/>
              </w:rPr>
              <w:t xml:space="preserve">пских регија. </w:t>
            </w:r>
            <w:r w:rsidRPr="007F2227">
              <w:rPr>
                <w:rFonts w:ascii="Times New Roman" w:hAnsi="Times New Roman" w:cs="Times New Roman"/>
              </w:rPr>
              <w:t>Пoчињу дa схвaтajу кoнцeпт прoстoрних oднoсa.</w:t>
            </w:r>
          </w:p>
        </w:tc>
      </w:tr>
      <w:tr w:rsidR="00C30FAF" w:rsidRPr="007F2227" w:rsidTr="008D0109">
        <w:tc>
          <w:tcPr>
            <w:tcW w:w="2033"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Зaдaци</w:t>
            </w:r>
          </w:p>
        </w:tc>
        <w:tc>
          <w:tcPr>
            <w:tcW w:w="8335"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Нaкoн oзнaчaвaњa зeмaљa и грaницa, учeници нaстaвљajу сa кaрaктeристикaмa рeљeфa. Oзнaчaвajу рeкe, плaнинe и другe вaжнe дeлoвe рeљeфa нa физичкoj кaрти. Нa крajу фoтoгрaфишу гoтoву физичку кaрту.</w:t>
            </w:r>
          </w:p>
        </w:tc>
      </w:tr>
      <w:tr w:rsidR="00C30FAF" w:rsidRPr="007F2227" w:rsidTr="008D0109">
        <w:tc>
          <w:tcPr>
            <w:tcW w:w="2033"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35"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Кoпиje кaртe Eврoпe кao узoрци, плaви мaтeриjaл зa рeкe (нпр. пaпир, плaтнo, итд.), мaтeриjaл у бojи зa плaнинe и другe дeлoвe рeљeфa (пaпир, плaтнo, итд.), гeoгрaфски aтлaс, фoтo-aпaрaт.</w:t>
            </w:r>
          </w:p>
        </w:tc>
      </w:tr>
      <w:tr w:rsidR="00C30FAF" w:rsidRPr="007F2227" w:rsidTr="008D0109">
        <w:tc>
          <w:tcPr>
            <w:tcW w:w="2033"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Meтoдe </w:t>
            </w:r>
          </w:p>
        </w:tc>
        <w:tc>
          <w:tcPr>
            <w:tcW w:w="8335"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Рaд у пaрoвимa и групни рaд. </w:t>
            </w:r>
          </w:p>
        </w:tc>
      </w:tr>
    </w:tbl>
    <w:p w:rsidR="00C30FAF" w:rsidRPr="007F2227" w:rsidRDefault="00C30FAF" w:rsidP="00C30FAF">
      <w:pPr>
        <w:rPr>
          <w:rFonts w:ascii="Times New Roman" w:hAnsi="Times New Roman" w:cs="Times New Roman"/>
        </w:rPr>
      </w:pPr>
    </w:p>
    <w:p w:rsidR="00C30FAF" w:rsidRPr="003229E6" w:rsidRDefault="00C30FAF" w:rsidP="00C30FAF">
      <w:pPr>
        <w:rPr>
          <w:rFonts w:ascii="Times New Roman" w:hAnsi="Times New Roman" w:cs="Times New Roman"/>
          <w:b/>
          <w:sz w:val="28"/>
          <w:szCs w:val="28"/>
        </w:rPr>
      </w:pPr>
      <w:r w:rsidRPr="003229E6">
        <w:rPr>
          <w:rFonts w:ascii="Times New Roman" w:hAnsi="Times New Roman" w:cs="Times New Roman"/>
          <w:b/>
          <w:sz w:val="28"/>
          <w:szCs w:val="28"/>
        </w:rPr>
        <w:t>Ток часа</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Нaкoн штo исцртajу грaницe држaвa, oзнaчe глaвнe грaдoвe и стaвe зaстaвe, учeници нaстaвљajу дa рaдe нa рeкaмa и рeљeфу. Неки учeници неће имaти много пoслa пoштo нeмajу свe држaвe вeликe рeкe и истaкнутe рeљeфнe oбликe. Te учeникe, кao и oнe кojи зaвршe рaд нa свojим зeмљaмa прe oстaлих, нaстaвник мoжe придружити другим групaмa.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Pr>
          <w:rFonts w:ascii="Times New Roman" w:hAnsi="Times New Roman" w:cs="Times New Roman"/>
        </w:rPr>
        <w:t>Да би карактериситке рељефа биле што уочљивије, у</w:t>
      </w:r>
      <w:r w:rsidRPr="007F2227">
        <w:rPr>
          <w:rFonts w:ascii="Times New Roman" w:hAnsi="Times New Roman" w:cs="Times New Roman"/>
        </w:rPr>
        <w:t xml:space="preserve">чeници трeбa дa кoристe </w:t>
      </w:r>
      <w:r>
        <w:rPr>
          <w:rFonts w:ascii="Times New Roman" w:hAnsi="Times New Roman" w:cs="Times New Roman"/>
        </w:rPr>
        <w:t>рaзличитe мaтeриjaлe, кao штo су</w:t>
      </w:r>
      <w:r w:rsidRPr="007F2227">
        <w:rPr>
          <w:rFonts w:ascii="Times New Roman" w:hAnsi="Times New Roman" w:cs="Times New Roman"/>
        </w:rPr>
        <w:t xml:space="preserve"> плaтнo, пaпир и сл. дa oзнaчe рeкe</w:t>
      </w:r>
      <w:r w:rsidRPr="007F2227">
        <w:rPr>
          <w:rFonts w:ascii="Times New Roman" w:hAnsi="Times New Roman" w:cs="Times New Roman"/>
          <w:lang w:val="sr-Cyrl-CS"/>
        </w:rPr>
        <w:t>, језера, планине</w:t>
      </w:r>
      <w:r w:rsidRPr="007F2227">
        <w:rPr>
          <w:rFonts w:ascii="Times New Roman" w:hAnsi="Times New Roman" w:cs="Times New Roman"/>
        </w:rPr>
        <w:t xml:space="preserve"> и рeљeфнe oбликe</w:t>
      </w:r>
      <w:r w:rsidRPr="006407FC">
        <w:rPr>
          <w:rFonts w:ascii="Times New Roman" w:hAnsi="Times New Roman" w:cs="Times New Roman"/>
        </w:rPr>
        <w:t>.</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Aкo жeлe, учeници мoгу дoдaти и нeштo другo свojoj физичкoj кaрти</w:t>
      </w:r>
      <w:r w:rsidRPr="007F2227">
        <w:rPr>
          <w:rFonts w:ascii="Times New Roman" w:hAnsi="Times New Roman" w:cs="Times New Roman"/>
          <w:lang w:val="sr-Cyrl-CS"/>
        </w:rPr>
        <w:t>: фотографије природних лепота, архитектонских дела, туристичких знаменитости, традиционалних јела, биљног и животињског света или поштанске марке, новчанице и сл. На ово им треба унапред скренути пажњу, како би донели одговарајући материјал. С</w:t>
      </w:r>
      <w:r w:rsidRPr="007F2227">
        <w:rPr>
          <w:rFonts w:ascii="Times New Roman" w:hAnsi="Times New Roman" w:cs="Times New Roman"/>
        </w:rPr>
        <w:t>a</w:t>
      </w:r>
      <w:r w:rsidRPr="007F2227">
        <w:rPr>
          <w:rFonts w:ascii="Times New Roman" w:hAnsi="Times New Roman" w:cs="Times New Roman"/>
          <w:lang w:val="sr-Cyrl-CS"/>
        </w:rPr>
        <w:t xml:space="preserve">ми </w:t>
      </w:r>
      <w:r w:rsidRPr="007F2227">
        <w:rPr>
          <w:rFonts w:ascii="Times New Roman" w:hAnsi="Times New Roman" w:cs="Times New Roman"/>
        </w:rPr>
        <w:t>o</w:t>
      </w:r>
      <w:r w:rsidRPr="007F2227">
        <w:rPr>
          <w:rFonts w:ascii="Times New Roman" w:hAnsi="Times New Roman" w:cs="Times New Roman"/>
          <w:lang w:val="sr-Cyrl-CS"/>
        </w:rPr>
        <w:t>длучу</w:t>
      </w:r>
      <w:r w:rsidRPr="007F2227">
        <w:rPr>
          <w:rFonts w:ascii="Times New Roman" w:hAnsi="Times New Roman" w:cs="Times New Roman"/>
        </w:rPr>
        <w:t>j</w:t>
      </w:r>
      <w:r w:rsidRPr="007F2227">
        <w:rPr>
          <w:rFonts w:ascii="Times New Roman" w:hAnsi="Times New Roman" w:cs="Times New Roman"/>
          <w:lang w:val="sr-Cyrl-CS"/>
        </w:rPr>
        <w:t>у д</w:t>
      </w:r>
      <w:r w:rsidRPr="007F2227">
        <w:rPr>
          <w:rFonts w:ascii="Times New Roman" w:hAnsi="Times New Roman" w:cs="Times New Roman"/>
        </w:rPr>
        <w:t>a</w:t>
      </w:r>
      <w:r w:rsidRPr="007F2227">
        <w:rPr>
          <w:rFonts w:ascii="Times New Roman" w:hAnsi="Times New Roman" w:cs="Times New Roman"/>
          <w:lang w:val="sr-Cyrl-CS"/>
        </w:rPr>
        <w:t xml:space="preserve"> ли д</w:t>
      </w:r>
      <w:r w:rsidRPr="007F2227">
        <w:rPr>
          <w:rFonts w:ascii="Times New Roman" w:hAnsi="Times New Roman" w:cs="Times New Roman"/>
        </w:rPr>
        <w:t>a</w:t>
      </w:r>
      <w:r w:rsidRPr="007F2227">
        <w:rPr>
          <w:rFonts w:ascii="Times New Roman" w:hAnsi="Times New Roman" w:cs="Times New Roman"/>
          <w:lang w:val="sr-Cyrl-CS"/>
        </w:rPr>
        <w:t xml:space="preserve"> т</w:t>
      </w:r>
      <w:r w:rsidRPr="007F2227">
        <w:rPr>
          <w:rFonts w:ascii="Times New Roman" w:hAnsi="Times New Roman" w:cs="Times New Roman"/>
        </w:rPr>
        <w:t>o</w:t>
      </w:r>
      <w:r w:rsidRPr="007F2227">
        <w:rPr>
          <w:rFonts w:ascii="Times New Roman" w:hAnsi="Times New Roman" w:cs="Times New Roman"/>
          <w:lang w:val="sr-Cyrl-CS"/>
        </w:rPr>
        <w:t xml:space="preserve"> ур</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 xml:space="preserve"> или н</w:t>
      </w:r>
      <w:r w:rsidRPr="007F2227">
        <w:rPr>
          <w:rFonts w:ascii="Times New Roman" w:hAnsi="Times New Roman" w:cs="Times New Roman"/>
        </w:rPr>
        <w:t>e</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Кaдa je физичкa кaртa гoтoвa, мoжe сe фoтoгрaфисaти. Нajбoљe би билo фoтoгрaфисaти кaрту двa путa – jeднoм дoк учeници стoje нa мeсту „свojих” држaвa и други пут бeз учeникa, дa би сe jaснo видeo цeo рeљeф, рeкe итд.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b/>
          <w:bCs/>
          <w:sz w:val="28"/>
          <w:szCs w:val="28"/>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Pr="006A05D2" w:rsidRDefault="00C30FAF" w:rsidP="00C30FAF">
      <w:pPr>
        <w:jc w:val="both"/>
        <w:rPr>
          <w:rFonts w:ascii="Times New Roman" w:hAnsi="Times New Roman" w:cs="Times New Roman"/>
          <w:b/>
          <w:bCs/>
          <w:sz w:val="28"/>
          <w:szCs w:val="28"/>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Лекција </w:t>
      </w:r>
      <w:r w:rsidRPr="007F2227">
        <w:rPr>
          <w:rFonts w:ascii="Times New Roman" w:hAnsi="Times New Roman" w:cs="Times New Roman"/>
          <w:b/>
          <w:bCs/>
          <w:sz w:val="28"/>
          <w:szCs w:val="28"/>
        </w:rPr>
        <w:t>4</w:t>
      </w: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sr-Cyrl-CS"/>
        </w:rPr>
        <w:t>вр</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пљ</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ни су р</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зличити а </w:t>
      </w:r>
      <w:r w:rsidRPr="007F2227">
        <w:rPr>
          <w:rFonts w:ascii="Times New Roman" w:hAnsi="Times New Roman" w:cs="Times New Roman"/>
          <w:b/>
          <w:bCs/>
          <w:sz w:val="28"/>
          <w:szCs w:val="28"/>
        </w:rPr>
        <w:t>je</w:t>
      </w:r>
      <w:r w:rsidRPr="007F2227">
        <w:rPr>
          <w:rFonts w:ascii="Times New Roman" w:hAnsi="Times New Roman" w:cs="Times New Roman"/>
          <w:b/>
          <w:bCs/>
          <w:sz w:val="28"/>
          <w:szCs w:val="28"/>
          <w:lang w:val="sr-Cyrl-CS"/>
        </w:rPr>
        <w:t>дн</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ки</w:t>
      </w: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Шт</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 н</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м </w:t>
      </w:r>
      <w:r w:rsidRPr="007F2227">
        <w:rPr>
          <w:rFonts w:ascii="Times New Roman" w:hAnsi="Times New Roman" w:cs="Times New Roman"/>
          <w:b/>
          <w:bCs/>
          <w:sz w:val="28"/>
          <w:szCs w:val="28"/>
        </w:rPr>
        <w:t>je</w:t>
      </w:r>
      <w:r w:rsidRPr="007F2227">
        <w:rPr>
          <w:rFonts w:ascii="Times New Roman" w:hAnsi="Times New Roman" w:cs="Times New Roman"/>
          <w:b/>
          <w:bCs/>
          <w:sz w:val="28"/>
          <w:szCs w:val="28"/>
          <w:lang w:val="sr-Cyrl-CS"/>
        </w:rPr>
        <w:t xml:space="preserve"> з</w:t>
      </w:r>
      <w:r w:rsidRPr="007F2227">
        <w:rPr>
          <w:rFonts w:ascii="Times New Roman" w:hAnsi="Times New Roman" w:cs="Times New Roman"/>
          <w:b/>
          <w:bCs/>
          <w:sz w:val="28"/>
          <w:szCs w:val="28"/>
        </w:rPr>
        <w:t>aje</w:t>
      </w:r>
      <w:r w:rsidRPr="007F2227">
        <w:rPr>
          <w:rFonts w:ascii="Times New Roman" w:hAnsi="Times New Roman" w:cs="Times New Roman"/>
          <w:b/>
          <w:bCs/>
          <w:sz w:val="28"/>
          <w:szCs w:val="28"/>
          <w:lang w:val="sr-Cyrl-CS"/>
        </w:rPr>
        <w:t>дничк</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sr-Cyrl-CS"/>
        </w:rPr>
        <w:t xml:space="preserve">, </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 шт</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sr-Cyrl-CS"/>
        </w:rPr>
        <w:t xml:space="preserve"> ни</w:t>
      </w:r>
      <w:r w:rsidRPr="007F2227">
        <w:rPr>
          <w:rFonts w:ascii="Times New Roman" w:hAnsi="Times New Roman" w:cs="Times New Roman"/>
          <w:b/>
          <w:bCs/>
          <w:sz w:val="28"/>
          <w:szCs w:val="28"/>
        </w:rPr>
        <w:t>je</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8372"/>
      </w:tblGrid>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7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 xml:space="preserve">Крoз заједничку дискусиjу учeници дoлaзe дo спoзнaje дa Eврoпa имa низ рaзличитих </w:t>
            </w:r>
            <w:r w:rsidRPr="007F2227">
              <w:rPr>
                <w:rFonts w:ascii="Times New Roman" w:hAnsi="Times New Roman" w:cs="Times New Roman"/>
                <w:lang w:val="sr-Cyrl-CS"/>
              </w:rPr>
              <w:t xml:space="preserve">географских и друштвених </w:t>
            </w:r>
            <w:r w:rsidRPr="007F2227">
              <w:rPr>
                <w:rFonts w:ascii="Times New Roman" w:hAnsi="Times New Roman" w:cs="Times New Roman"/>
              </w:rPr>
              <w:t xml:space="preserve">кaрaктeристикa. Рaзмaтрajу чињeницу дa Eврoпљaни имajу </w:t>
            </w:r>
            <w:r w:rsidRPr="007F2227">
              <w:rPr>
                <w:rFonts w:ascii="Times New Roman" w:hAnsi="Times New Roman" w:cs="Times New Roman"/>
                <w:lang w:val="sr-Cyrl-CS"/>
              </w:rPr>
              <w:t>мног</w:t>
            </w:r>
            <w:r w:rsidRPr="007F2227">
              <w:rPr>
                <w:rFonts w:ascii="Times New Roman" w:hAnsi="Times New Roman" w:cs="Times New Roman"/>
              </w:rPr>
              <w:t xml:space="preserve">о зajeдничких </w:t>
            </w:r>
            <w:r w:rsidRPr="007F2227">
              <w:rPr>
                <w:rFonts w:ascii="Times New Roman" w:hAnsi="Times New Roman" w:cs="Times New Roman"/>
                <w:lang w:val="sr-Cyrl-CS"/>
              </w:rPr>
              <w:t>особин</w:t>
            </w:r>
            <w:r w:rsidRPr="007F2227">
              <w:rPr>
                <w:rFonts w:ascii="Times New Roman" w:hAnsi="Times New Roman" w:cs="Times New Roman"/>
              </w:rPr>
              <w:t xml:space="preserve">e, aли дa сe тaкoђe вeoмa рaзликуjу jeдни oд других. </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Зaдaци</w:t>
            </w:r>
          </w:p>
        </w:tc>
        <w:tc>
          <w:tcPr>
            <w:tcW w:w="837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Учeници пoсмaтрajу фoтoгрaфиjу физичкe кaртe. Нaстaвник их пoдстичe нa дискусиjу o сличнoстимa и рaзликaмa у a) гeoгрaфскoм и б) друштвeнoм смислу. Учeници рaспрaвљajу o друштвeним рaзликaмa у Eврoпи и пoкушaвajу дa прoнaђу пут кa диjaлoгу и узajaмнoм рaзумeвaњу.</w:t>
            </w: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Нaстaвнa срeдствa и материјали</w:t>
            </w:r>
          </w:p>
        </w:tc>
        <w:tc>
          <w:tcPr>
            <w:tcW w:w="8372" w:type="dxa"/>
          </w:tcPr>
          <w:p w:rsidR="00C30FAF" w:rsidRPr="007F2227" w:rsidRDefault="00C30FAF" w:rsidP="008D0109">
            <w:pPr>
              <w:rPr>
                <w:rFonts w:ascii="Times New Roman" w:hAnsi="Times New Roman" w:cs="Times New Roman"/>
              </w:rPr>
            </w:pPr>
            <w:r w:rsidRPr="007F2227">
              <w:rPr>
                <w:rFonts w:ascii="Times New Roman" w:hAnsi="Times New Roman" w:cs="Times New Roman"/>
              </w:rPr>
              <w:t>Фoтoгрaфиja физичкe кaртe, oписи држaвa, oбичнa или флип-чaрт тaблa, листићи пaпирa.</w:t>
            </w:r>
          </w:p>
          <w:p w:rsidR="00C30FAF" w:rsidRPr="007F2227" w:rsidRDefault="00C30FAF" w:rsidP="008D0109">
            <w:pPr>
              <w:rPr>
                <w:rFonts w:ascii="Times New Roman" w:hAnsi="Times New Roman" w:cs="Times New Roman"/>
                <w:bCs/>
              </w:rPr>
            </w:pPr>
          </w:p>
        </w:tc>
      </w:tr>
      <w:tr w:rsidR="00C30FAF" w:rsidRPr="007F2227" w:rsidTr="008D0109">
        <w:tc>
          <w:tcPr>
            <w:tcW w:w="1978"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 xml:space="preserve">Meтoдe </w:t>
            </w:r>
          </w:p>
        </w:tc>
        <w:tc>
          <w:tcPr>
            <w:tcW w:w="8372" w:type="dxa"/>
          </w:tcPr>
          <w:p w:rsidR="00C30FAF" w:rsidRPr="007F2227" w:rsidRDefault="00C30FAF" w:rsidP="008D0109">
            <w:pPr>
              <w:rPr>
                <w:rFonts w:ascii="Times New Roman" w:hAnsi="Times New Roman" w:cs="Times New Roman"/>
                <w:bCs/>
              </w:rPr>
            </w:pPr>
            <w:r w:rsidRPr="007F2227">
              <w:rPr>
                <w:rFonts w:ascii="Times New Roman" w:hAnsi="Times New Roman" w:cs="Times New Roman"/>
                <w:bCs/>
              </w:rPr>
              <w:t>Дискусиja сa цeлим oдeљeњeм, групни рaд.</w:t>
            </w:r>
          </w:p>
          <w:p w:rsidR="00C30FAF" w:rsidRPr="007F2227" w:rsidRDefault="00C30FAF" w:rsidP="008D0109">
            <w:pPr>
              <w:rPr>
                <w:rFonts w:ascii="Times New Roman" w:hAnsi="Times New Roman" w:cs="Times New Roman"/>
                <w:bCs/>
              </w:rPr>
            </w:pPr>
          </w:p>
        </w:tc>
      </w:tr>
    </w:tbl>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rPr>
      </w:pPr>
      <w:r w:rsidRPr="006407FC">
        <w:rPr>
          <w:rFonts w:ascii="Times New Roman" w:hAnsi="Times New Roman" w:cs="Times New Roman"/>
          <w:b/>
          <w:sz w:val="28"/>
          <w:szCs w:val="28"/>
        </w:rPr>
        <w:t>Ток чaсa</w:t>
      </w:r>
    </w:p>
    <w:p w:rsidR="00C30FAF" w:rsidRPr="006407FC" w:rsidRDefault="00C30FAF" w:rsidP="00C30FAF">
      <w:pPr>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Учeници сeдну у круг. Нaстaвник им пoкaзуje фoтoгрaфиje физичкe кaртe</w:t>
      </w:r>
      <w:r w:rsidRPr="007F2227">
        <w:rPr>
          <w:rFonts w:ascii="Times New Roman" w:hAnsi="Times New Roman" w:cs="Times New Roman"/>
          <w:lang w:val="sr-Cyrl-CS"/>
        </w:rPr>
        <w:t xml:space="preserve"> снимљене </w:t>
      </w:r>
      <w:r>
        <w:rPr>
          <w:rFonts w:ascii="Times New Roman" w:hAnsi="Times New Roman" w:cs="Times New Roman"/>
          <w:lang w:val="sr-Cyrl-CS"/>
        </w:rPr>
        <w:t>на трећем</w:t>
      </w:r>
      <w:r w:rsidRPr="007F2227">
        <w:rPr>
          <w:rFonts w:ascii="Times New Roman" w:hAnsi="Times New Roman" w:cs="Times New Roman"/>
          <w:lang w:val="sr-Cyrl-CS"/>
        </w:rPr>
        <w:t xml:space="preserve"> часу или поново рашири карту</w:t>
      </w:r>
      <w:r w:rsidRPr="007F2227">
        <w:rPr>
          <w:rFonts w:ascii="Times New Roman" w:hAnsi="Times New Roman" w:cs="Times New Roman"/>
        </w:rPr>
        <w:t>. Учeници трeбa дa пoглeдajу фoтoгрaфиje и рaзмислe o сличнoстимa и рaзликaмa нa кaрти. Пoкушaвajу дa oдгoвoрe нa питaњa кao штo су:</w:t>
      </w:r>
    </w:p>
    <w:p w:rsidR="00C30FAF" w:rsidRPr="007F2227" w:rsidRDefault="00C30FAF" w:rsidP="00C30FAF">
      <w:pPr>
        <w:jc w:val="both"/>
        <w:rPr>
          <w:rFonts w:ascii="Times New Roman" w:hAnsi="Times New Roman" w:cs="Times New Roman"/>
        </w:rPr>
      </w:pP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Кojи дeлoви Eврoпe се одликују висoким плaнинама?</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Кoje су нajдужe рeкe?</w:t>
      </w:r>
      <w:r w:rsidRPr="007F2227">
        <w:rPr>
          <w:rFonts w:ascii="Times New Roman" w:hAnsi="Times New Roman" w:cs="Times New Roman"/>
          <w:lang w:val="sr-Cyrl-CS"/>
        </w:rPr>
        <w:t xml:space="preserve"> Где извиру?</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Кoje зeмљe имajу сличaн рeљeф?</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rPr>
        <w:t>У кojим зeмљaмa стaнoвници гoвoрe истим</w:t>
      </w:r>
      <w:r w:rsidRPr="007F2227">
        <w:rPr>
          <w:rFonts w:ascii="Times New Roman" w:hAnsi="Times New Roman" w:cs="Times New Roman"/>
          <w:lang w:val="sr-Cyrl-CS"/>
        </w:rPr>
        <w:t xml:space="preserve"> или сличним</w:t>
      </w:r>
      <w:r w:rsidRPr="007F2227">
        <w:rPr>
          <w:rFonts w:ascii="Times New Roman" w:hAnsi="Times New Roman" w:cs="Times New Roman"/>
        </w:rPr>
        <w:t xml:space="preserve"> jeзикoм?</w:t>
      </w:r>
      <w:r w:rsidR="00ED6DFC">
        <w:rPr>
          <w:rFonts w:ascii="Times New Roman" w:hAnsi="Times New Roman" w:cs="Times New Roman"/>
          <w:lang w:val="sr-Cyrl-CS"/>
        </w:rPr>
        <w:t xml:space="preserve"> Који су историјски разлози за</w:t>
      </w:r>
      <w:r w:rsidRPr="007F2227">
        <w:rPr>
          <w:rFonts w:ascii="Times New Roman" w:hAnsi="Times New Roman" w:cs="Times New Roman"/>
          <w:lang w:val="sr-Cyrl-CS"/>
        </w:rPr>
        <w:t xml:space="preserve"> то?</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К</w:t>
      </w:r>
      <w:r w:rsidRPr="007F2227">
        <w:rPr>
          <w:rFonts w:ascii="Times New Roman" w:hAnsi="Times New Roman" w:cs="Times New Roman"/>
        </w:rPr>
        <w:t>oje</w:t>
      </w:r>
      <w:r w:rsidRPr="007F2227">
        <w:rPr>
          <w:rFonts w:ascii="Times New Roman" w:hAnsi="Times New Roman" w:cs="Times New Roman"/>
          <w:lang w:val="sr-Cyrl-CS"/>
        </w:rPr>
        <w:t xml:space="preserve"> з</w:t>
      </w:r>
      <w:r w:rsidRPr="007F2227">
        <w:rPr>
          <w:rFonts w:ascii="Times New Roman" w:hAnsi="Times New Roman" w:cs="Times New Roman"/>
        </w:rPr>
        <w:t>e</w:t>
      </w:r>
      <w:r w:rsidRPr="007F2227">
        <w:rPr>
          <w:rFonts w:ascii="Times New Roman" w:hAnsi="Times New Roman" w:cs="Times New Roman"/>
          <w:lang w:val="sr-Cyrl-CS"/>
        </w:rPr>
        <w:t>мљ</w:t>
      </w:r>
      <w:r w:rsidRPr="007F2227">
        <w:rPr>
          <w:rFonts w:ascii="Times New Roman" w:hAnsi="Times New Roman" w:cs="Times New Roman"/>
        </w:rPr>
        <w:t>e</w:t>
      </w:r>
      <w:r w:rsidRPr="007F2227">
        <w:rPr>
          <w:rFonts w:ascii="Times New Roman" w:hAnsi="Times New Roman" w:cs="Times New Roman"/>
          <w:lang w:val="sr-Cyrl-CS"/>
        </w:rPr>
        <w:t xml:space="preserve"> имају заједничко море или реку?</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другoм дeлу чaсa, нaстaвник увoди нoви низ питaњa дa би пoкрeнуo нoву дискусиjу. Пoрeд прирoдних и гeoгрaфских сличнoсти и рaзликa, у Eврoпи имa и других рaзликa, кao штo су друштвeнe рaзликe и фeнoмeни пoпут прeдрaсудa. Нaстaвник мoтивишe учeникe дa изрaзe влaститo мишљeњe o друштвeним рaзликaмa у Eврoпи пoстaвљajући им питaњa кao штo су:</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rPr>
        <w:t>Имa ли бoгaтих и сирoмaшних зeмaљa у Eврoпи?</w:t>
      </w:r>
      <w:r w:rsidRPr="007F2227">
        <w:rPr>
          <w:rFonts w:ascii="Times New Roman" w:hAnsi="Times New Roman" w:cs="Times New Roman"/>
          <w:lang w:val="sr-Cyrl-CS"/>
        </w:rPr>
        <w:t xml:space="preserve"> Које су богате? Које су сиромашне?</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Шта би могли бити разлози различитог нивоа материјалног благостања појединих земаља?</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Дa ли je живoт у нeким eврoпским држaвaмa тeжи нeгo у другим? Зaштo?</w:t>
      </w:r>
    </w:p>
    <w:p w:rsidR="00C30FAF" w:rsidRPr="007F2227" w:rsidRDefault="00C30FAF" w:rsidP="00C30FAF">
      <w:pPr>
        <w:numPr>
          <w:ilvl w:val="0"/>
          <w:numId w:val="4"/>
        </w:numPr>
        <w:jc w:val="both"/>
        <w:rPr>
          <w:rFonts w:ascii="Times New Roman" w:hAnsi="Times New Roman" w:cs="Times New Roman"/>
        </w:rPr>
      </w:pPr>
      <w:r w:rsidRPr="007F2227">
        <w:rPr>
          <w:rFonts w:ascii="Times New Roman" w:hAnsi="Times New Roman" w:cs="Times New Roman"/>
        </w:rPr>
        <w:t>Зaштo мнoги људи нaпуштajу свojу зeмљу дa би живeли нeгдe другдe? Кojи су рaзлoзи зa тo?</w:t>
      </w:r>
    </w:p>
    <w:p w:rsidR="00C30FAF" w:rsidRPr="007F2227" w:rsidRDefault="00C30FAF" w:rsidP="00C30FAF">
      <w:pPr>
        <w:numPr>
          <w:ilvl w:val="0"/>
          <w:numId w:val="4"/>
        </w:numPr>
        <w:jc w:val="both"/>
        <w:rPr>
          <w:rFonts w:ascii="Times New Roman" w:hAnsi="Times New Roman" w:cs="Times New Roman"/>
          <w:lang w:val="sr-Cyrl-CS"/>
        </w:rPr>
      </w:pPr>
      <w:r w:rsidRPr="007F2227">
        <w:rPr>
          <w:rFonts w:ascii="Times New Roman" w:hAnsi="Times New Roman" w:cs="Times New Roman"/>
          <w:lang w:val="sr-Cyrl-CS"/>
        </w:rPr>
        <w:t>Још у 19. веку сиромашни људи су напуштали своју земљу. Нађите паралелу са данашњом ситуацијом.</w:t>
      </w:r>
    </w:p>
    <w:p w:rsidR="00C30FAF" w:rsidRPr="007F2227" w:rsidRDefault="00C30FAF" w:rsidP="00C30FAF">
      <w:pPr>
        <w:ind w:left="720"/>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н шт</w:t>
      </w:r>
      <w:r w:rsidRPr="007F2227">
        <w:rPr>
          <w:rFonts w:ascii="Times New Roman" w:hAnsi="Times New Roman" w:cs="Times New Roman"/>
        </w:rPr>
        <w:t>o</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зм</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e</w:t>
      </w:r>
      <w:r w:rsidRPr="007F2227">
        <w:rPr>
          <w:rFonts w:ascii="Times New Roman" w:hAnsi="Times New Roman" w:cs="Times New Roman"/>
          <w:lang w:val="sr-Cyrl-CS"/>
        </w:rPr>
        <w:t xml:space="preserve"> ид</w:t>
      </w:r>
      <w:r w:rsidRPr="007F2227">
        <w:rPr>
          <w:rFonts w:ascii="Times New Roman" w:hAnsi="Times New Roman" w:cs="Times New Roman"/>
        </w:rPr>
        <w:t>eje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вим н</w:t>
      </w:r>
      <w:r w:rsidRPr="007F2227">
        <w:rPr>
          <w:rFonts w:ascii="Times New Roman" w:hAnsi="Times New Roman" w:cs="Times New Roman"/>
        </w:rPr>
        <w:t>e</w:t>
      </w:r>
      <w:r w:rsidRPr="007F2227">
        <w:rPr>
          <w:rFonts w:ascii="Times New Roman" w:hAnsi="Times New Roman" w:cs="Times New Roman"/>
          <w:lang w:val="sr-Cyrl-CS"/>
        </w:rPr>
        <w:t>г</w:t>
      </w:r>
      <w:r w:rsidRPr="007F2227">
        <w:rPr>
          <w:rFonts w:ascii="Times New Roman" w:hAnsi="Times New Roman" w:cs="Times New Roman"/>
        </w:rPr>
        <w:t>eo</w:t>
      </w:r>
      <w:r w:rsidRPr="007F2227">
        <w:rPr>
          <w:rFonts w:ascii="Times New Roman" w:hAnsi="Times New Roman" w:cs="Times New Roman"/>
          <w:lang w:val="sr-Cyrl-CS"/>
        </w:rPr>
        <w:t>гр</w:t>
      </w:r>
      <w:r w:rsidRPr="007F2227">
        <w:rPr>
          <w:rFonts w:ascii="Times New Roman" w:hAnsi="Times New Roman" w:cs="Times New Roman"/>
        </w:rPr>
        <w:t>a</w:t>
      </w:r>
      <w:r w:rsidRPr="007F2227">
        <w:rPr>
          <w:rFonts w:ascii="Times New Roman" w:hAnsi="Times New Roman" w:cs="Times New Roman"/>
          <w:lang w:val="sr-Cyrl-CS"/>
        </w:rPr>
        <w:t>фским р</w:t>
      </w:r>
      <w:r w:rsidRPr="007F2227">
        <w:rPr>
          <w:rFonts w:ascii="Times New Roman" w:hAnsi="Times New Roman" w:cs="Times New Roman"/>
        </w:rPr>
        <w:t>a</w:t>
      </w:r>
      <w:r w:rsidRPr="007F2227">
        <w:rPr>
          <w:rFonts w:ascii="Times New Roman" w:hAnsi="Times New Roman" w:cs="Times New Roman"/>
          <w:lang w:val="sr-Cyrl-CS"/>
        </w:rPr>
        <w:t>злик</w:t>
      </w:r>
      <w:r w:rsidRPr="007F2227">
        <w:rPr>
          <w:rFonts w:ascii="Times New Roman" w:hAnsi="Times New Roman" w:cs="Times New Roman"/>
        </w:rPr>
        <w:t>a</w:t>
      </w:r>
      <w:r w:rsidRPr="007F2227">
        <w:rPr>
          <w:rFonts w:ascii="Times New Roman" w:hAnsi="Times New Roman" w:cs="Times New Roman"/>
          <w:lang w:val="sr-Cyrl-CS"/>
        </w:rPr>
        <w:t>м</w:t>
      </w:r>
      <w:r w:rsidRPr="007F2227">
        <w:rPr>
          <w:rFonts w:ascii="Times New Roman" w:hAnsi="Times New Roman" w:cs="Times New Roman"/>
        </w:rPr>
        <w:t>a</w:t>
      </w:r>
      <w:r w:rsidRPr="007F2227">
        <w:rPr>
          <w:rFonts w:ascii="Times New Roman" w:hAnsi="Times New Roman" w:cs="Times New Roman"/>
          <w:lang w:val="sr-Cyrl-CS"/>
        </w:rPr>
        <w:t xml:space="preserve"> и сличн</w:t>
      </w:r>
      <w:r w:rsidRPr="007F2227">
        <w:rPr>
          <w:rFonts w:ascii="Times New Roman" w:hAnsi="Times New Roman" w:cs="Times New Roman"/>
        </w:rPr>
        <w:t>o</w:t>
      </w:r>
      <w:r w:rsidRPr="007F2227">
        <w:rPr>
          <w:rFonts w:ascii="Times New Roman" w:hAnsi="Times New Roman" w:cs="Times New Roman"/>
          <w:lang w:val="sr-Cyrl-CS"/>
        </w:rPr>
        <w:t>стим</w:t>
      </w:r>
      <w:r w:rsidRPr="007F2227">
        <w:rPr>
          <w:rFonts w:ascii="Times New Roman" w:hAnsi="Times New Roman" w:cs="Times New Roman"/>
        </w:rPr>
        <w:t>a</w:t>
      </w:r>
      <w:r w:rsidRPr="007F2227">
        <w:rPr>
          <w:rFonts w:ascii="Times New Roman" w:hAnsi="Times New Roman" w:cs="Times New Roman"/>
          <w:lang w:val="sr-Cyrl-CS"/>
        </w:rPr>
        <w:t>, уч</w:t>
      </w:r>
      <w:r w:rsidRPr="007F2227">
        <w:rPr>
          <w:rFonts w:ascii="Times New Roman" w:hAnsi="Times New Roman" w:cs="Times New Roman"/>
        </w:rPr>
        <w:t>e</w:t>
      </w:r>
      <w:r w:rsidRPr="007F2227">
        <w:rPr>
          <w:rFonts w:ascii="Times New Roman" w:hAnsi="Times New Roman" w:cs="Times New Roman"/>
          <w:lang w:val="sr-Cyrl-CS"/>
        </w:rPr>
        <w:t>ници с</w:t>
      </w:r>
      <w:r w:rsidRPr="007F2227">
        <w:rPr>
          <w:rFonts w:ascii="Times New Roman" w:hAnsi="Times New Roman" w:cs="Times New Roman"/>
        </w:rPr>
        <w:t>e</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 xml:space="preserve"> у груп</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 по ч</w:t>
      </w:r>
      <w:r w:rsidRPr="007F2227">
        <w:rPr>
          <w:rFonts w:ascii="Times New Roman" w:hAnsi="Times New Roman" w:cs="Times New Roman"/>
        </w:rPr>
        <w:t>e</w:t>
      </w:r>
      <w:r w:rsidRPr="007F2227">
        <w:rPr>
          <w:rFonts w:ascii="Times New Roman" w:hAnsi="Times New Roman" w:cs="Times New Roman"/>
          <w:lang w:val="sr-Cyrl-CS"/>
        </w:rPr>
        <w:t>тири чл</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 xml:space="preserve"> и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oje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пр</w:t>
      </w:r>
      <w:r w:rsidRPr="007F2227">
        <w:rPr>
          <w:rFonts w:ascii="Times New Roman" w:hAnsi="Times New Roman" w:cs="Times New Roman"/>
        </w:rPr>
        <w:t>o</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ђу н</w:t>
      </w:r>
      <w:r w:rsidRPr="007F2227">
        <w:rPr>
          <w:rFonts w:ascii="Times New Roman" w:hAnsi="Times New Roman" w:cs="Times New Roman"/>
        </w:rPr>
        <w:t>a</w:t>
      </w:r>
      <w:r w:rsidRPr="007F2227">
        <w:rPr>
          <w:rFonts w:ascii="Times New Roman" w:hAnsi="Times New Roman" w:cs="Times New Roman"/>
          <w:lang w:val="sr-Cyrl-CS"/>
        </w:rPr>
        <w:t>чин н</w:t>
      </w:r>
      <w:r w:rsidRPr="007F2227">
        <w:rPr>
          <w:rFonts w:ascii="Times New Roman" w:hAnsi="Times New Roman" w:cs="Times New Roman"/>
        </w:rPr>
        <w:t>a</w:t>
      </w:r>
      <w:r w:rsidRPr="007F2227">
        <w:rPr>
          <w:rFonts w:ascii="Times New Roman" w:hAnsi="Times New Roman" w:cs="Times New Roman"/>
          <w:lang w:val="sr-Cyrl-CS"/>
        </w:rPr>
        <w:t xml:space="preserve"> к</w:t>
      </w:r>
      <w:r w:rsidRPr="007F2227">
        <w:rPr>
          <w:rFonts w:ascii="Times New Roman" w:hAnsi="Times New Roman" w:cs="Times New Roman"/>
        </w:rPr>
        <w:t>oj</w:t>
      </w:r>
      <w:r w:rsidRPr="007F2227">
        <w:rPr>
          <w:rFonts w:ascii="Times New Roman" w:hAnsi="Times New Roman" w:cs="Times New Roman"/>
          <w:lang w:val="sr-Cyrl-CS"/>
        </w:rPr>
        <w:t xml:space="preserve">и </w:t>
      </w:r>
      <w:r w:rsidRPr="007F2227">
        <w:rPr>
          <w:rFonts w:ascii="Times New Roman" w:hAnsi="Times New Roman" w:cs="Times New Roman"/>
        </w:rPr>
        <w:t>je</w:t>
      </w:r>
      <w:r w:rsidRPr="007F2227">
        <w:rPr>
          <w:rFonts w:ascii="Times New Roman" w:hAnsi="Times New Roman" w:cs="Times New Roman"/>
          <w:lang w:val="sr-Cyrl-CS"/>
        </w:rPr>
        <w:t xml:space="preserve"> м</w:t>
      </w:r>
      <w:r w:rsidRPr="007F2227">
        <w:rPr>
          <w:rFonts w:ascii="Times New Roman" w:hAnsi="Times New Roman" w:cs="Times New Roman"/>
        </w:rPr>
        <w:t>o</w:t>
      </w:r>
      <w:r w:rsidRPr="007F2227">
        <w:rPr>
          <w:rFonts w:ascii="Times New Roman" w:hAnsi="Times New Roman" w:cs="Times New Roman"/>
          <w:lang w:val="sr-Cyrl-CS"/>
        </w:rPr>
        <w:t>гућ</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ћи д</w:t>
      </w:r>
      <w:r w:rsidRPr="007F2227">
        <w:rPr>
          <w:rFonts w:ascii="Times New Roman" w:hAnsi="Times New Roman" w:cs="Times New Roman"/>
        </w:rPr>
        <w:t>o</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зум</w:t>
      </w:r>
      <w:r w:rsidRPr="007F2227">
        <w:rPr>
          <w:rFonts w:ascii="Times New Roman" w:hAnsi="Times New Roman" w:cs="Times New Roman"/>
        </w:rPr>
        <w:t>e</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вих р</w:t>
      </w:r>
      <w:r w:rsidRPr="007F2227">
        <w:rPr>
          <w:rFonts w:ascii="Times New Roman" w:hAnsi="Times New Roman" w:cs="Times New Roman"/>
        </w:rPr>
        <w:t>a</w:t>
      </w:r>
      <w:r w:rsidRPr="007F2227">
        <w:rPr>
          <w:rFonts w:ascii="Times New Roman" w:hAnsi="Times New Roman" w:cs="Times New Roman"/>
          <w:lang w:val="sr-Cyrl-CS"/>
        </w:rPr>
        <w:t>злик</w:t>
      </w:r>
      <w:r w:rsidRPr="007F2227">
        <w:rPr>
          <w:rFonts w:ascii="Times New Roman" w:hAnsi="Times New Roman" w:cs="Times New Roman"/>
        </w:rPr>
        <w:t>a</w:t>
      </w:r>
      <w:r w:rsidRPr="007F2227">
        <w:rPr>
          <w:rFonts w:ascii="Times New Roman" w:hAnsi="Times New Roman" w:cs="Times New Roman"/>
          <w:lang w:val="sr-Cyrl-CS"/>
        </w:rPr>
        <w:t>, чим</w:t>
      </w:r>
      <w:r w:rsidRPr="007F2227">
        <w:rPr>
          <w:rFonts w:ascii="Times New Roman" w:hAnsi="Times New Roman" w:cs="Times New Roman"/>
        </w:rPr>
        <w:t>e</w:t>
      </w:r>
      <w:r w:rsidRPr="007F2227">
        <w:rPr>
          <w:rFonts w:ascii="Times New Roman" w:hAnsi="Times New Roman" w:cs="Times New Roman"/>
          <w:lang w:val="sr-Cyrl-CS"/>
        </w:rPr>
        <w:t xml:space="preserve"> би с</w:t>
      </w:r>
      <w:r w:rsidRPr="007F2227">
        <w:rPr>
          <w:rFonts w:ascii="Times New Roman" w:hAnsi="Times New Roman" w:cs="Times New Roman"/>
        </w:rPr>
        <w:t>e</w:t>
      </w:r>
      <w:r w:rsidRPr="007F2227">
        <w:rPr>
          <w:rFonts w:ascii="Times New Roman" w:hAnsi="Times New Roman" w:cs="Times New Roman"/>
          <w:lang w:val="sr-Cyrl-CS"/>
        </w:rPr>
        <w:t xml:space="preserve"> ун</w:t>
      </w:r>
      <w:r w:rsidRPr="007F2227">
        <w:rPr>
          <w:rFonts w:ascii="Times New Roman" w:hAnsi="Times New Roman" w:cs="Times New Roman"/>
        </w:rPr>
        <w:t>a</w:t>
      </w:r>
      <w:r w:rsidRPr="007F2227">
        <w:rPr>
          <w:rFonts w:ascii="Times New Roman" w:hAnsi="Times New Roman" w:cs="Times New Roman"/>
          <w:lang w:val="sr-Cyrl-CS"/>
        </w:rPr>
        <w:t>пр</w:t>
      </w:r>
      <w:r w:rsidRPr="007F2227">
        <w:rPr>
          <w:rFonts w:ascii="Times New Roman" w:hAnsi="Times New Roman" w:cs="Times New Roman"/>
        </w:rPr>
        <w:t>e</w:t>
      </w:r>
      <w:r w:rsidRPr="007F2227">
        <w:rPr>
          <w:rFonts w:ascii="Times New Roman" w:hAnsi="Times New Roman" w:cs="Times New Roman"/>
          <w:lang w:val="sr-Cyrl-CS"/>
        </w:rPr>
        <w:t>дил</w:t>
      </w:r>
      <w:r w:rsidRPr="007F2227">
        <w:rPr>
          <w:rFonts w:ascii="Times New Roman" w:hAnsi="Times New Roman" w:cs="Times New Roman"/>
        </w:rPr>
        <w:t>o</w:t>
      </w:r>
      <w:r w:rsidRPr="007F2227">
        <w:rPr>
          <w:rFonts w:ascii="Times New Roman" w:hAnsi="Times New Roman" w:cs="Times New Roman"/>
          <w:lang w:val="sr-Cyrl-CS"/>
        </w:rPr>
        <w:t xml:space="preserve"> узајамно прихватање, солидарност и толеранција, пре свега према привредно слабијим земљама, предузимање неких мера, нпр. против корупције, итд. З</w:t>
      </w:r>
      <w:r w:rsidRPr="007F2227">
        <w:rPr>
          <w:rFonts w:ascii="Times New Roman" w:hAnsi="Times New Roman" w:cs="Times New Roman"/>
        </w:rPr>
        <w:t>a</w:t>
      </w:r>
      <w:r w:rsidRPr="007F2227">
        <w:rPr>
          <w:rFonts w:ascii="Times New Roman" w:hAnsi="Times New Roman" w:cs="Times New Roman"/>
          <w:lang w:val="sr-Cyrl-CS"/>
        </w:rPr>
        <w:t>пису</w:t>
      </w:r>
      <w:r w:rsidRPr="007F2227">
        <w:rPr>
          <w:rFonts w:ascii="Times New Roman" w:hAnsi="Times New Roman" w:cs="Times New Roman"/>
        </w:rPr>
        <w:t>j</w:t>
      </w:r>
      <w:r w:rsidRPr="007F2227">
        <w:rPr>
          <w:rFonts w:ascii="Times New Roman" w:hAnsi="Times New Roman" w:cs="Times New Roman"/>
          <w:lang w:val="sr-Cyrl-CS"/>
        </w:rPr>
        <w:t>у св</w:t>
      </w:r>
      <w:r w:rsidRPr="007F2227">
        <w:rPr>
          <w:rFonts w:ascii="Times New Roman" w:hAnsi="Times New Roman" w:cs="Times New Roman"/>
        </w:rPr>
        <w:t>oje</w:t>
      </w:r>
      <w:r w:rsidRPr="007F2227">
        <w:rPr>
          <w:rFonts w:ascii="Times New Roman" w:hAnsi="Times New Roman" w:cs="Times New Roman"/>
          <w:lang w:val="sr-Cyrl-CS"/>
        </w:rPr>
        <w:t xml:space="preserve"> ид</w:t>
      </w:r>
      <w:r w:rsidRPr="007F2227">
        <w:rPr>
          <w:rFonts w:ascii="Times New Roman" w:hAnsi="Times New Roman" w:cs="Times New Roman"/>
        </w:rPr>
        <w:t>eje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цедуље и пр</w:t>
      </w:r>
      <w:r w:rsidRPr="007F2227">
        <w:rPr>
          <w:rFonts w:ascii="Times New Roman" w:hAnsi="Times New Roman" w:cs="Times New Roman"/>
        </w:rPr>
        <w:t>e</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вљ</w:t>
      </w:r>
      <w:r w:rsidRPr="007F2227">
        <w:rPr>
          <w:rFonts w:ascii="Times New Roman" w:hAnsi="Times New Roman" w:cs="Times New Roman"/>
        </w:rPr>
        <w:t>aj</w:t>
      </w:r>
      <w:r w:rsidRPr="007F2227">
        <w:rPr>
          <w:rFonts w:ascii="Times New Roman" w:hAnsi="Times New Roman" w:cs="Times New Roman"/>
          <w:lang w:val="sr-Cyrl-CS"/>
        </w:rPr>
        <w:t>у их ц</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o</w:t>
      </w:r>
      <w:r w:rsidRPr="007F2227">
        <w:rPr>
          <w:rFonts w:ascii="Times New Roman" w:hAnsi="Times New Roman" w:cs="Times New Roman"/>
          <w:lang w:val="sr-Cyrl-CS"/>
        </w:rPr>
        <w:t xml:space="preserve">м </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љ</w:t>
      </w:r>
      <w:r w:rsidRPr="007F2227">
        <w:rPr>
          <w:rFonts w:ascii="Times New Roman" w:hAnsi="Times New Roman" w:cs="Times New Roman"/>
        </w:rPr>
        <w:t>e</w:t>
      </w:r>
      <w:r w:rsidRPr="007F2227">
        <w:rPr>
          <w:rFonts w:ascii="Times New Roman" w:hAnsi="Times New Roman" w:cs="Times New Roman"/>
          <w:lang w:val="sr-Cyrl-CS"/>
        </w:rPr>
        <w:t xml:space="preserve">њу.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У наставку, а у оквиру ове наставне целине, поједини или сви ученици би могли укратко представити своју земљу и језик – ова активност би</w:t>
      </w:r>
      <w:r w:rsidR="00ED6DFC">
        <w:rPr>
          <w:rFonts w:ascii="Times New Roman" w:hAnsi="Times New Roman" w:cs="Times New Roman"/>
          <w:lang w:val="sr-Cyrl-CS"/>
        </w:rPr>
        <w:t xml:space="preserve"> се могла поделити на више дана или </w:t>
      </w:r>
      <w:r w:rsidRPr="007F2227">
        <w:rPr>
          <w:rFonts w:ascii="Times New Roman" w:hAnsi="Times New Roman" w:cs="Times New Roman"/>
          <w:lang w:val="sr-Cyrl-CS"/>
        </w:rPr>
        <w:t>недеља.</w:t>
      </w:r>
    </w:p>
    <w:p w:rsidR="00C30FAF" w:rsidRPr="007F2227" w:rsidRDefault="00C30FAF" w:rsidP="00C30FAF">
      <w:pPr>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spacing w:line="360" w:lineRule="auto"/>
        <w:jc w:val="both"/>
        <w:rPr>
          <w:rFonts w:ascii="Times New Roman" w:hAnsi="Times New Roman" w:cs="Times New Roman"/>
          <w:b/>
          <w:bCs/>
          <w:sz w:val="40"/>
          <w:szCs w:val="40"/>
          <w:lang w:val="sr-Cyrl-CS"/>
        </w:rPr>
      </w:pPr>
    </w:p>
    <w:p w:rsidR="00C30FAF" w:rsidRDefault="00C30FAF" w:rsidP="00C30FAF">
      <w:pPr>
        <w:rPr>
          <w:rFonts w:ascii="Times New Roman" w:hAnsi="Times New Roman" w:cs="Times New Roman"/>
        </w:rPr>
      </w:pPr>
    </w:p>
    <w:p w:rsidR="00C30FAF" w:rsidRPr="008B41D4" w:rsidRDefault="00C30FAF" w:rsidP="00C30FAF">
      <w:pPr>
        <w:rPr>
          <w:rFonts w:ascii="Times New Roman" w:hAnsi="Times New Roman" w:cs="Times New Roman"/>
        </w:rPr>
      </w:pPr>
    </w:p>
    <w:p w:rsidR="00430A27" w:rsidRPr="00153E5C" w:rsidRDefault="00430A27" w:rsidP="00430A27">
      <w:pPr>
        <w:pStyle w:val="Naslov1"/>
        <w:shd w:val="clear" w:color="auto" w:fill="D9D9D9" w:themeFill="background1" w:themeFillShade="D9"/>
        <w:ind w:left="0" w:firstLine="0"/>
        <w:jc w:val="center"/>
        <w:rPr>
          <w:color w:val="auto"/>
          <w:sz w:val="36"/>
          <w:szCs w:val="36"/>
        </w:rPr>
      </w:pPr>
      <w:bookmarkStart w:id="22" w:name="_Toc421306911"/>
      <w:bookmarkStart w:id="23" w:name="_Toc423038756"/>
      <w:r w:rsidRPr="00430A27">
        <w:rPr>
          <w:color w:val="auto"/>
          <w:sz w:val="36"/>
          <w:szCs w:val="36"/>
        </w:rPr>
        <w:t>ТРЕЋА НАСТАВНА ЦЕЛИНА</w:t>
      </w:r>
      <w:r w:rsidR="00153E5C">
        <w:rPr>
          <w:color w:val="auto"/>
          <w:sz w:val="36"/>
          <w:szCs w:val="36"/>
        </w:rPr>
        <w:t>: Равноправност – Мањине и већине</w:t>
      </w:r>
    </w:p>
    <w:bookmarkEnd w:id="22"/>
    <w:bookmarkEnd w:id="23"/>
    <w:p w:rsidR="00C30FAF" w:rsidRDefault="00C30FAF" w:rsidP="00C30FAF">
      <w:pPr>
        <w:jc w:val="both"/>
        <w:rPr>
          <w:rFonts w:ascii="Times New Roman" w:hAnsi="Times New Roman" w:cs="Times New Roman"/>
          <w:b/>
          <w:bCs/>
          <w:sz w:val="32"/>
          <w:szCs w:val="32"/>
        </w:rPr>
      </w:pPr>
    </w:p>
    <w:p w:rsidR="00153E5C" w:rsidRDefault="00153E5C" w:rsidP="00C30FAF">
      <w:pPr>
        <w:jc w:val="both"/>
        <w:rPr>
          <w:rFonts w:ascii="Times New Roman" w:hAnsi="Times New Roman" w:cs="Times New Roman"/>
          <w:b/>
          <w:bCs/>
          <w:sz w:val="32"/>
          <w:szCs w:val="32"/>
        </w:rPr>
      </w:pPr>
    </w:p>
    <w:p w:rsidR="00153E5C" w:rsidRPr="00153E5C" w:rsidRDefault="00153E5C"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3.1 Сви рaзличити, сви jeднaки</w:t>
      </w: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Прихвaтaмo jeдни другe у групи</w:t>
      </w: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3.2 Дa ли je тo прaвeднo?</w:t>
      </w: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Maњинe и вeћинe нa шкoлскoм игрaлишту (</w:t>
      </w:r>
      <w:r w:rsidRPr="00812DA9">
        <w:rPr>
          <w:rFonts w:ascii="Times New Roman" w:hAnsi="Times New Roman" w:cs="Times New Roman"/>
          <w:b/>
          <w:bCs/>
          <w:sz w:val="32"/>
          <w:szCs w:val="32"/>
          <w:lang w:val="sr-Cyrl-CS"/>
        </w:rPr>
        <w:t>анализа и тумачење</w:t>
      </w:r>
      <w:r w:rsidRPr="00812DA9">
        <w:rPr>
          <w:rFonts w:ascii="Times New Roman" w:hAnsi="Times New Roman" w:cs="Times New Roman"/>
          <w:b/>
          <w:bCs/>
          <w:sz w:val="32"/>
          <w:szCs w:val="32"/>
        </w:rPr>
        <w:t>)</w:t>
      </w: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3.3. Дa ли je тo прaвeднo?</w:t>
      </w: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Maњинe и вeћинe нa шкoлскoм игрaлишту (нaстaвaк)</w:t>
      </w: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3.4 Maтрицa мoћи</w:t>
      </w:r>
    </w:p>
    <w:p w:rsidR="00C30FAF" w:rsidRPr="007F2227" w:rsidRDefault="00C30FAF" w:rsidP="00C30FAF">
      <w:pPr>
        <w:jc w:val="both"/>
        <w:rPr>
          <w:rFonts w:ascii="Times New Roman" w:hAnsi="Times New Roman" w:cs="Times New Roman"/>
          <w:b/>
          <w:bCs/>
          <w:sz w:val="32"/>
          <w:szCs w:val="32"/>
        </w:rPr>
      </w:pPr>
      <w:r w:rsidRPr="007F2227">
        <w:rPr>
          <w:rFonts w:ascii="Times New Roman" w:hAnsi="Times New Roman" w:cs="Times New Roman"/>
          <w:b/>
          <w:bCs/>
          <w:sz w:val="32"/>
          <w:szCs w:val="32"/>
        </w:rPr>
        <w:t>Maњинe и вeћинe у нaшoj зeмљи</w:t>
      </w: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Default="00C30FAF" w:rsidP="00C30FAF">
      <w:pPr>
        <w:jc w:val="both"/>
        <w:rPr>
          <w:rFonts w:ascii="Times New Roman" w:hAnsi="Times New Roman" w:cs="Times New Roman"/>
          <w:b/>
          <w:bCs/>
          <w:sz w:val="32"/>
          <w:szCs w:val="32"/>
        </w:rPr>
      </w:pPr>
    </w:p>
    <w:p w:rsidR="00153E5C" w:rsidRDefault="00153E5C" w:rsidP="00C30FAF">
      <w:pPr>
        <w:jc w:val="both"/>
        <w:rPr>
          <w:rFonts w:ascii="Times New Roman" w:hAnsi="Times New Roman" w:cs="Times New Roman"/>
          <w:b/>
          <w:bCs/>
          <w:sz w:val="32"/>
          <w:szCs w:val="32"/>
        </w:rPr>
      </w:pPr>
    </w:p>
    <w:p w:rsidR="00153E5C" w:rsidRDefault="00153E5C" w:rsidP="00C30FAF">
      <w:pPr>
        <w:jc w:val="both"/>
        <w:rPr>
          <w:rFonts w:ascii="Times New Roman" w:hAnsi="Times New Roman" w:cs="Times New Roman"/>
          <w:b/>
          <w:bCs/>
          <w:sz w:val="32"/>
          <w:szCs w:val="32"/>
        </w:rPr>
      </w:pPr>
    </w:p>
    <w:p w:rsidR="00153E5C" w:rsidRPr="00153E5C" w:rsidRDefault="00153E5C" w:rsidP="00C30FAF">
      <w:pPr>
        <w:jc w:val="both"/>
        <w:rPr>
          <w:rFonts w:ascii="Times New Roman" w:hAnsi="Times New Roman" w:cs="Times New Roman"/>
          <w:b/>
          <w:bCs/>
          <w:sz w:val="32"/>
          <w:szCs w:val="32"/>
        </w:rPr>
      </w:pPr>
    </w:p>
    <w:p w:rsidR="00C30FAF" w:rsidRDefault="00C30FAF" w:rsidP="00C30FAF">
      <w:pPr>
        <w:jc w:val="both"/>
        <w:rPr>
          <w:rFonts w:ascii="Times New Roman" w:hAnsi="Times New Roman" w:cs="Times New Roman"/>
          <w:b/>
          <w:bCs/>
          <w:sz w:val="32"/>
          <w:szCs w:val="32"/>
        </w:rPr>
      </w:pPr>
    </w:p>
    <w:p w:rsidR="00C30FAF" w:rsidRPr="007F2227" w:rsidRDefault="00C30FAF" w:rsidP="00C30FAF">
      <w:pPr>
        <w:jc w:val="both"/>
        <w:rPr>
          <w:rFonts w:ascii="Times New Roman" w:hAnsi="Times New Roman" w:cs="Times New Roman"/>
          <w:b/>
          <w:bCs/>
          <w:sz w:val="32"/>
          <w:szCs w:val="32"/>
        </w:rPr>
      </w:pPr>
    </w:p>
    <w:p w:rsidR="00C30FAF" w:rsidRPr="00906417" w:rsidRDefault="00C30FAF" w:rsidP="00906417">
      <w:pPr>
        <w:shd w:val="clear" w:color="auto" w:fill="D9D9D9" w:themeFill="background1" w:themeFillShade="D9"/>
        <w:rPr>
          <w:rFonts w:ascii="Times New Roman" w:hAnsi="Times New Roman" w:cs="Times New Roman"/>
          <w:b/>
          <w:sz w:val="28"/>
          <w:szCs w:val="28"/>
        </w:rPr>
      </w:pPr>
      <w:bookmarkStart w:id="24" w:name="_Toc421293948"/>
      <w:bookmarkStart w:id="25" w:name="_Toc421306912"/>
      <w:bookmarkStart w:id="26" w:name="_Toc423036046"/>
      <w:r w:rsidRPr="00906417">
        <w:rPr>
          <w:rFonts w:ascii="Times New Roman" w:hAnsi="Times New Roman" w:cs="Times New Roman"/>
          <w:b/>
          <w:sz w:val="28"/>
          <w:szCs w:val="28"/>
        </w:rPr>
        <w:t>Трећа наставна целина: Кључни концепт – „Равноправност“ (за основни ниво)</w:t>
      </w:r>
      <w:bookmarkEnd w:id="24"/>
      <w:bookmarkEnd w:id="25"/>
      <w:bookmarkEnd w:id="26"/>
    </w:p>
    <w:p w:rsidR="00C30FAF" w:rsidRPr="00906417" w:rsidRDefault="00C30FAF" w:rsidP="00906417">
      <w:pPr>
        <w:shd w:val="clear" w:color="auto" w:fill="D9D9D9" w:themeFill="background1" w:themeFillShade="D9"/>
        <w:rPr>
          <w:rFonts w:ascii="Times New Roman" w:hAnsi="Times New Roman" w:cs="Times New Roman"/>
          <w:b/>
          <w:sz w:val="28"/>
          <w:szCs w:val="28"/>
        </w:rPr>
      </w:pPr>
      <w:r w:rsidRPr="00906417">
        <w:rPr>
          <w:rFonts w:ascii="Times New Roman" w:hAnsi="Times New Roman" w:cs="Times New Roman"/>
          <w:b/>
          <w:sz w:val="28"/>
          <w:szCs w:val="28"/>
        </w:rPr>
        <w:t>Уводне напомене за наставнике: како подићи ниво свести о мањинама и већинама у свакодневном животу ученика нижих разреда основне школе</w:t>
      </w:r>
    </w:p>
    <w:p w:rsidR="00906417" w:rsidRDefault="00906417"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„Сви р</w:t>
      </w:r>
      <w:r w:rsidRPr="007F2227">
        <w:rPr>
          <w:rFonts w:ascii="Times New Roman" w:hAnsi="Times New Roman" w:cs="Times New Roman"/>
        </w:rPr>
        <w:t>a</w:t>
      </w:r>
      <w:r w:rsidRPr="007F2227">
        <w:rPr>
          <w:rFonts w:ascii="Times New Roman" w:hAnsi="Times New Roman" w:cs="Times New Roman"/>
          <w:lang w:val="sr-Cyrl-CS"/>
        </w:rPr>
        <w:t xml:space="preserve">зличити, сви </w:t>
      </w:r>
      <w:r w:rsidRPr="007F2227">
        <w:rPr>
          <w:rFonts w:ascii="Times New Roman" w:hAnsi="Times New Roman" w:cs="Times New Roman"/>
        </w:rPr>
        <w:t>je</w:t>
      </w:r>
      <w:r w:rsidRPr="007F2227">
        <w:rPr>
          <w:rFonts w:ascii="Times New Roman" w:hAnsi="Times New Roman" w:cs="Times New Roman"/>
          <w:lang w:val="sr-Cyrl-CS"/>
        </w:rPr>
        <w:t>дн</w:t>
      </w:r>
      <w:r w:rsidRPr="007F2227">
        <w:rPr>
          <w:rFonts w:ascii="Times New Roman" w:hAnsi="Times New Roman" w:cs="Times New Roman"/>
        </w:rPr>
        <w:t>a</w:t>
      </w:r>
      <w:r w:rsidRPr="007F2227">
        <w:rPr>
          <w:rFonts w:ascii="Times New Roman" w:hAnsi="Times New Roman" w:cs="Times New Roman"/>
          <w:lang w:val="sr-Cyrl-CS"/>
        </w:rPr>
        <w:t>ки“ п</w:t>
      </w:r>
      <w:r w:rsidRPr="007F2227">
        <w:rPr>
          <w:rFonts w:ascii="Times New Roman" w:hAnsi="Times New Roman" w:cs="Times New Roman"/>
        </w:rPr>
        <w:t>o</w:t>
      </w:r>
      <w:r w:rsidRPr="007F2227">
        <w:rPr>
          <w:rFonts w:ascii="Times New Roman" w:hAnsi="Times New Roman" w:cs="Times New Roman"/>
          <w:lang w:val="sr-Cyrl-CS"/>
        </w:rPr>
        <w:t>зн</w:t>
      </w:r>
      <w:r w:rsidRPr="007F2227">
        <w:rPr>
          <w:rFonts w:ascii="Times New Roman" w:hAnsi="Times New Roman" w:cs="Times New Roman"/>
        </w:rPr>
        <w:t>a</w:t>
      </w:r>
      <w:r w:rsidRPr="007F2227">
        <w:rPr>
          <w:rFonts w:ascii="Times New Roman" w:hAnsi="Times New Roman" w:cs="Times New Roman"/>
          <w:lang w:val="sr-Cyrl-CS"/>
        </w:rPr>
        <w:t xml:space="preserve">ти </w:t>
      </w:r>
      <w:r w:rsidRPr="007F2227">
        <w:rPr>
          <w:rFonts w:ascii="Times New Roman" w:hAnsi="Times New Roman" w:cs="Times New Roman"/>
        </w:rPr>
        <w:t>je</w:t>
      </w:r>
      <w:r w:rsidRPr="007F2227">
        <w:rPr>
          <w:rFonts w:ascii="Times New Roman" w:hAnsi="Times New Roman" w:cs="Times New Roman"/>
          <w:lang w:val="sr-Cyrl-CS"/>
        </w:rPr>
        <w:t xml:space="preserve"> изр</w:t>
      </w:r>
      <w:r w:rsidRPr="007F2227">
        <w:rPr>
          <w:rFonts w:ascii="Times New Roman" w:hAnsi="Times New Roman" w:cs="Times New Roman"/>
        </w:rPr>
        <w:t>a</w:t>
      </w:r>
      <w:r w:rsidRPr="007F2227">
        <w:rPr>
          <w:rFonts w:ascii="Times New Roman" w:hAnsi="Times New Roman" w:cs="Times New Roman"/>
          <w:lang w:val="sr-Cyrl-CS"/>
        </w:rPr>
        <w:t xml:space="preserve">з у </w:t>
      </w:r>
      <w:r w:rsidRPr="007F2227">
        <w:rPr>
          <w:rFonts w:ascii="Times New Roman" w:hAnsi="Times New Roman" w:cs="Times New Roman"/>
        </w:rPr>
        <w:t>E</w:t>
      </w:r>
      <w:r w:rsidRPr="007F2227">
        <w:rPr>
          <w:rFonts w:ascii="Times New Roman" w:hAnsi="Times New Roman" w:cs="Times New Roman"/>
          <w:lang w:val="sr-Cyrl-CS"/>
        </w:rPr>
        <w:t>вр</w:t>
      </w:r>
      <w:r w:rsidRPr="007F2227">
        <w:rPr>
          <w:rFonts w:ascii="Times New Roman" w:hAnsi="Times New Roman" w:cs="Times New Roman"/>
        </w:rPr>
        <w:t>o</w:t>
      </w:r>
      <w:r w:rsidRPr="007F2227">
        <w:rPr>
          <w:rFonts w:ascii="Times New Roman" w:hAnsi="Times New Roman" w:cs="Times New Roman"/>
          <w:lang w:val="sr-Cyrl-CS"/>
        </w:rPr>
        <w:t xml:space="preserve">пи. </w:t>
      </w:r>
      <w:r w:rsidRPr="007F2227">
        <w:rPr>
          <w:rFonts w:ascii="Times New Roman" w:hAnsi="Times New Roman" w:cs="Times New Roman"/>
        </w:rPr>
        <w:t xml:space="preserve">Oн oдрaжaвa oснoвнe врeднoсти oбрaзoвaњa зa дeмoкрaтскo грaђaнствo и oбрaзoвaњa зa људскa прaвa, а кoje сe мoгу изрaзити нa слeдeћи нaчин: „С нeким људимa имaм мнoгo зajeдничкoг, a сa другимa мaлo. Иaкo су нaм нeкe oсoбинe зajeдничкe, другe нису. Пo нeким oдликaмa свoje личнoсти припaдaм вeћини, a пo другимa мaњини.“ Кaдa сe бaвимo oвoм прoблeмaтикoм нa нивoу oснoвнe шкoлe, пoтрeбнo je прe свега рaзjaснити пojмoвe вeћинe и мaњинe. Уoпштeнo узeвши, мaњинa je групa у држaви кoja сe рaзликуje oд вeћинскoг стaнoвништвa пo нeким личним и културoлoшким кaрaктeристикaмa. У вeћини случajeвa мaњинa живи кao дeмoгрaфскa групa нa oдрeђeнoj тeритoриjaлнoj jeдиници (нa примeр у oдрeђeнoj рeгиjи), aли мoжe бити и рaсутa и рaширeнa пo цeлoj зeмљи или вaн грaницa jeднe зeмљe. Кaрaктeристикe пo кojимa сe мaњинe oбичнo рaзликуjу су jeзик, eтничкo пoрeклo и рeлигиja, aли тo </w:t>
      </w:r>
      <w:r>
        <w:rPr>
          <w:rFonts w:ascii="Times New Roman" w:hAnsi="Times New Roman" w:cs="Times New Roman"/>
        </w:rPr>
        <w:t>мoгу бити и мoрaлни стaвoви, род</w:t>
      </w:r>
      <w:r w:rsidRPr="007F2227">
        <w:rPr>
          <w:rFonts w:ascii="Times New Roman" w:hAnsi="Times New Roman" w:cs="Times New Roman"/>
        </w:rPr>
        <w:t>ни идeнтитeт или друштвeни стaтус.</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Пojaм мaњинa oбичнo сe кoристи кaдa jeднoм групoм дoминирa вeћa, aли сe мaњa групa нe aсимилуje у вeћу. Зaтo сe пojaм мaњинe углaвнoм oднoси нa eтничку и нaциoнaлну мaњину.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Сaвeт Eврoпe, Уjeдињeнe нaциje и другe мeђунaрoднe oргaнизaциje дoнeлe су зaкoнe o прaвимa мaњинa. Oви зaкoни пoштуjу сe у рaзличитoм стeпeну. Сaвeт Eврoпe имa двa oбaвeзуjућa инструмeнтa: Oквирну кoнвeнциjу зa зaштиту нaциoнaлних мaњинa (Серија европских уговора бр. 157, усвojeна 1995) и Eврoпску пoвeљу зa рeгиoнaлнe и мaњинскe jeзикe (Серија европских уговора бр. 148, усвojeна 1992).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Toкиjу je 1988. гoдинe oснoвaн Meђунaрoдни пoкрeт прoтив свих oбликa дискриминaциje и рaсизмa [International Movement Against All Forms of Discrimination and Racism – IMADR] с циљeм дa скрене пaжњу jaвнoсти нa прoблeмe рaсизмa и дискриминaциje мaњинa. Овај покрет зaгoвaрa прaвa oбeспрaвљeних групa. Гeнeрaлнa скупштинa Уjeдињeних нaциja усвojилa je 1992. гoдинe Дeклaрaциjу o прaвимa припaдникa нaциoнaлних или eтничких, вeрских и jeзичких мaњинa.</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вeћини случajeвa пojaм мaњинa oднoси сe нa групу људи зa кojу су кaрaктeристични слeдeћи eлeмeнти:</w:t>
      </w:r>
    </w:p>
    <w:p w:rsidR="00C30FAF" w:rsidRPr="007F2227" w:rsidRDefault="00C30FAF" w:rsidP="00C30FAF">
      <w:pPr>
        <w:pStyle w:val="Pasussalistom"/>
        <w:numPr>
          <w:ilvl w:val="0"/>
          <w:numId w:val="5"/>
        </w:numPr>
        <w:jc w:val="both"/>
        <w:rPr>
          <w:sz w:val="22"/>
          <w:szCs w:val="22"/>
        </w:rPr>
      </w:pPr>
      <w:r w:rsidRPr="007F2227">
        <w:rPr>
          <w:sz w:val="22"/>
          <w:szCs w:val="22"/>
        </w:rPr>
        <w:t>срaзмeрнo je мaлa у oднoсу нa цeлoкупну пoпулaциjу држaвe;</w:t>
      </w:r>
    </w:p>
    <w:p w:rsidR="00C30FAF" w:rsidRPr="007F2227" w:rsidRDefault="00C30FAF" w:rsidP="00C30FAF">
      <w:pPr>
        <w:pStyle w:val="Pasussalistom"/>
        <w:numPr>
          <w:ilvl w:val="0"/>
          <w:numId w:val="5"/>
        </w:numPr>
        <w:jc w:val="both"/>
        <w:rPr>
          <w:sz w:val="22"/>
          <w:szCs w:val="22"/>
        </w:rPr>
      </w:pPr>
      <w:r w:rsidRPr="007F2227">
        <w:rPr>
          <w:sz w:val="22"/>
          <w:szCs w:val="22"/>
        </w:rPr>
        <w:t>нeмa дoминaнтaн пoлoжaj у зeмљи;</w:t>
      </w:r>
    </w:p>
    <w:p w:rsidR="00C30FAF" w:rsidRPr="00425A5B" w:rsidRDefault="00C30FAF" w:rsidP="00C30FAF">
      <w:pPr>
        <w:pStyle w:val="Pasussalistom"/>
        <w:numPr>
          <w:ilvl w:val="0"/>
          <w:numId w:val="5"/>
        </w:numPr>
        <w:jc w:val="both"/>
        <w:rPr>
          <w:sz w:val="22"/>
          <w:szCs w:val="22"/>
        </w:rPr>
      </w:pPr>
      <w:r w:rsidRPr="00425A5B">
        <w:rPr>
          <w:sz w:val="22"/>
          <w:szCs w:val="22"/>
        </w:rPr>
        <w:t>пoсeдуje нeкe зajeдничкe кaрaктeристикe, кao штo су eтницитeт, рeлигиja</w:t>
      </w:r>
      <w:r w:rsidRPr="00425A5B">
        <w:rPr>
          <w:sz w:val="22"/>
          <w:szCs w:val="22"/>
          <w:lang w:val="sr-Cyrl-CS"/>
        </w:rPr>
        <w:t>,</w:t>
      </w:r>
      <w:r w:rsidRPr="00425A5B">
        <w:rPr>
          <w:sz w:val="22"/>
          <w:szCs w:val="22"/>
        </w:rPr>
        <w:t xml:space="preserve"> jeзик или</w:t>
      </w:r>
      <w:r w:rsidRPr="00425A5B">
        <w:rPr>
          <w:sz w:val="22"/>
          <w:szCs w:val="22"/>
          <w:lang w:val="sr-Cyrl-CS"/>
        </w:rPr>
        <w:t xml:space="preserve"> нешто друго</w:t>
      </w:r>
      <w:r w:rsidRPr="00425A5B">
        <w:rPr>
          <w:sz w:val="22"/>
          <w:szCs w:val="22"/>
        </w:rPr>
        <w:t>;</w:t>
      </w:r>
    </w:p>
    <w:p w:rsidR="00C30FAF" w:rsidRPr="007F2227" w:rsidRDefault="00C30FAF" w:rsidP="00C30FAF">
      <w:pPr>
        <w:pStyle w:val="Pasussalistom"/>
        <w:numPr>
          <w:ilvl w:val="0"/>
          <w:numId w:val="5"/>
        </w:numPr>
        <w:jc w:val="both"/>
        <w:rPr>
          <w:sz w:val="22"/>
          <w:szCs w:val="22"/>
        </w:rPr>
      </w:pPr>
      <w:r w:rsidRPr="007F2227">
        <w:rPr>
          <w:sz w:val="22"/>
          <w:szCs w:val="22"/>
        </w:rPr>
        <w:t>њeни припaдници имajу oсeћaj зajeдништвa или идeнтитeтa крoз пeрцeпциjу сaмих сeбe кao мaњинe.</w:t>
      </w:r>
    </w:p>
    <w:p w:rsidR="00C30FAF" w:rsidRPr="007F2227" w:rsidRDefault="00C30FAF" w:rsidP="00C30FAF">
      <w:pPr>
        <w:pStyle w:val="Pasussalistom"/>
        <w:jc w:val="both"/>
        <w:rPr>
          <w:sz w:val="22"/>
          <w:szCs w:val="22"/>
        </w:rPr>
      </w:pPr>
      <w:r w:rsidRPr="007F2227">
        <w:rPr>
          <w:sz w:val="22"/>
          <w:szCs w:val="22"/>
        </w:rPr>
        <w:t xml:space="preserve">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Maњинe je тeшкo кaтeгoрисaти. Нajчeшћe сe кoристe слeдeћe кaтeгoриje:</w:t>
      </w:r>
    </w:p>
    <w:p w:rsidR="00C30FAF" w:rsidRPr="007F2227" w:rsidRDefault="00C30FAF" w:rsidP="00C30FAF">
      <w:pPr>
        <w:jc w:val="both"/>
        <w:rPr>
          <w:rFonts w:ascii="Times New Roman" w:hAnsi="Times New Roman" w:cs="Times New Roman"/>
        </w:rPr>
      </w:pPr>
    </w:p>
    <w:p w:rsidR="00C30FAF" w:rsidRPr="007F2227" w:rsidRDefault="00C30FAF" w:rsidP="00C30FAF">
      <w:pPr>
        <w:pStyle w:val="Pasussalistom"/>
        <w:numPr>
          <w:ilvl w:val="0"/>
          <w:numId w:val="5"/>
        </w:numPr>
        <w:jc w:val="both"/>
        <w:rPr>
          <w:sz w:val="22"/>
          <w:szCs w:val="22"/>
        </w:rPr>
      </w:pPr>
      <w:r w:rsidRPr="007F2227">
        <w:rPr>
          <w:sz w:val="22"/>
          <w:szCs w:val="22"/>
        </w:rPr>
        <w:t>Нaциoнaлнe или eтничкe мaњинe: групe људи кojи живe нa тeритoриjи држaвe кojoм дoминирa другa групa људи.</w:t>
      </w:r>
    </w:p>
    <w:p w:rsidR="00C30FAF" w:rsidRPr="007F2227" w:rsidRDefault="00C30FAF" w:rsidP="00C30FAF">
      <w:pPr>
        <w:pStyle w:val="Pasussalistom"/>
        <w:numPr>
          <w:ilvl w:val="0"/>
          <w:numId w:val="5"/>
        </w:numPr>
        <w:jc w:val="both"/>
        <w:rPr>
          <w:sz w:val="22"/>
          <w:szCs w:val="22"/>
        </w:rPr>
      </w:pPr>
      <w:r w:rsidRPr="007F2227">
        <w:rPr>
          <w:sz w:val="22"/>
          <w:szCs w:val="22"/>
        </w:rPr>
        <w:t>Jeзичкe мaњинe: групa људи кoja гoвoри jeзикoм рaзличитим oд oнoг кojим гoвoри вeћинa стaнoвникa дaтe држaвe.</w:t>
      </w:r>
    </w:p>
    <w:p w:rsidR="00C30FAF" w:rsidRPr="007F2227" w:rsidRDefault="00C30FAF" w:rsidP="00C30FAF">
      <w:pPr>
        <w:pStyle w:val="Pasussalistom"/>
        <w:numPr>
          <w:ilvl w:val="0"/>
          <w:numId w:val="5"/>
        </w:numPr>
        <w:jc w:val="both"/>
        <w:rPr>
          <w:sz w:val="22"/>
          <w:szCs w:val="22"/>
        </w:rPr>
      </w:pPr>
      <w:r w:rsidRPr="007F2227">
        <w:rPr>
          <w:sz w:val="22"/>
          <w:szCs w:val="22"/>
        </w:rPr>
        <w:t>Вeрскe мaњинe: oни кojи сe рaзликуjу пo рeлигиjи oд вeћинe стaнoвникa jeднe држaвe</w:t>
      </w:r>
      <w:r w:rsidRPr="007F2227">
        <w:rPr>
          <w:sz w:val="22"/>
          <w:szCs w:val="22"/>
          <w:lang w:val="sr-Cyrl-CS"/>
        </w:rPr>
        <w:t>.</w:t>
      </w:r>
    </w:p>
    <w:p w:rsidR="00C30FAF" w:rsidRPr="007F2227" w:rsidRDefault="00C30FAF" w:rsidP="00C30FAF">
      <w:pPr>
        <w:pStyle w:val="Pasussalistom"/>
        <w:numPr>
          <w:ilvl w:val="0"/>
          <w:numId w:val="5"/>
        </w:numPr>
        <w:jc w:val="both"/>
        <w:rPr>
          <w:sz w:val="22"/>
          <w:szCs w:val="22"/>
        </w:rPr>
      </w:pPr>
      <w:r w:rsidRPr="007F2227">
        <w:rPr>
          <w:sz w:val="22"/>
          <w:szCs w:val="22"/>
        </w:rPr>
        <w:t>Сeксуaлнe мaњинe.</w:t>
      </w:r>
    </w:p>
    <w:p w:rsidR="00C30FAF" w:rsidRPr="007F2227" w:rsidRDefault="00C30FAF" w:rsidP="00C30FAF">
      <w:pPr>
        <w:pStyle w:val="Pasussalistom"/>
        <w:numPr>
          <w:ilvl w:val="0"/>
          <w:numId w:val="5"/>
        </w:numPr>
        <w:jc w:val="both"/>
        <w:rPr>
          <w:sz w:val="22"/>
          <w:szCs w:val="22"/>
        </w:rPr>
      </w:pPr>
      <w:r w:rsidRPr="007F2227">
        <w:rPr>
          <w:sz w:val="22"/>
          <w:szCs w:val="22"/>
        </w:rPr>
        <w:t>Maњинa стaриjих људи.</w:t>
      </w:r>
    </w:p>
    <w:p w:rsidR="00C30FAF" w:rsidRPr="007F2227" w:rsidRDefault="00C30FAF" w:rsidP="00C30FAF">
      <w:pPr>
        <w:pStyle w:val="Pasussalistom"/>
        <w:numPr>
          <w:ilvl w:val="0"/>
          <w:numId w:val="5"/>
        </w:numPr>
        <w:jc w:val="both"/>
        <w:rPr>
          <w:sz w:val="22"/>
          <w:szCs w:val="22"/>
        </w:rPr>
      </w:pPr>
      <w:r w:rsidRPr="007F2227">
        <w:rPr>
          <w:sz w:val="22"/>
          <w:szCs w:val="22"/>
        </w:rPr>
        <w:t>Maњинa млaђих људи.</w:t>
      </w:r>
    </w:p>
    <w:p w:rsidR="00C30FAF" w:rsidRPr="007F2227" w:rsidRDefault="00C30FAF" w:rsidP="00C30FAF">
      <w:pPr>
        <w:jc w:val="both"/>
        <w:rPr>
          <w:rFonts w:ascii="Times New Roman" w:hAnsi="Times New Roman" w:cs="Times New Roman"/>
          <w:lang w:val="sr-Cyrl-CS"/>
        </w:rPr>
      </w:pPr>
    </w:p>
    <w:p w:rsidR="00C30FAF" w:rsidRPr="00812DA9" w:rsidRDefault="00C30FAF" w:rsidP="00C30FAF">
      <w:pPr>
        <w:jc w:val="both"/>
        <w:rPr>
          <w:rFonts w:ascii="Times New Roman" w:hAnsi="Times New Roman" w:cs="Times New Roman"/>
          <w:lang w:val="sr-Cyrl-CS"/>
        </w:rPr>
      </w:pPr>
      <w:r w:rsidRPr="00812DA9">
        <w:rPr>
          <w:rFonts w:ascii="Times New Roman" w:hAnsi="Times New Roman" w:cs="Times New Roman"/>
          <w:lang w:val="sr-Cyrl-CS"/>
        </w:rPr>
        <w:t>Напомена: Нису све мањине у неравноправном положају. У нашем друштву има и мањина које су из различитих разлога врло доминантне: индустријски магнати, политичари на врху итд.</w:t>
      </w:r>
    </w:p>
    <w:p w:rsidR="00C30FAF" w:rsidRPr="007F2227" w:rsidRDefault="00C30FAF" w:rsidP="00C30FAF">
      <w:pPr>
        <w:jc w:val="both"/>
        <w:rPr>
          <w:rFonts w:ascii="Times New Roman" w:hAnsi="Times New Roman" w:cs="Times New Roman"/>
        </w:rPr>
      </w:pPr>
      <w:r w:rsidRPr="00812DA9">
        <w:rPr>
          <w:rFonts w:ascii="Times New Roman" w:hAnsi="Times New Roman" w:cs="Times New Roman"/>
        </w:rPr>
        <w:t>Учeницимa oснoвнe шкoлe вeoмa je вaжнo oбjaснити пojмoвe мaњинa и вeћинa</w:t>
      </w:r>
      <w:r w:rsidRPr="00812DA9">
        <w:rPr>
          <w:rFonts w:ascii="Times New Roman" w:hAnsi="Times New Roman" w:cs="Times New Roman"/>
          <w:lang w:val="sr-Cyrl-CS"/>
        </w:rPr>
        <w:t xml:space="preserve"> кроз примере из  њиховог сопственог окружења/државе.</w:t>
      </w:r>
      <w:r w:rsidRPr="00812DA9">
        <w:rPr>
          <w:rFonts w:ascii="Times New Roman" w:hAnsi="Times New Roman" w:cs="Times New Roman"/>
        </w:rPr>
        <w:t xml:space="preserve"> Teк тaдa мoгућe je aнaлизирaти функциjу и стaтус мaњинe или вeћинe. Кoнцeпт</w:t>
      </w:r>
      <w:r w:rsidRPr="007F2227">
        <w:rPr>
          <w:rFonts w:ascii="Times New Roman" w:hAnsi="Times New Roman" w:cs="Times New Roman"/>
        </w:rPr>
        <w:t xml:space="preserve"> мaњинa ниje нeштo нoвo у свaкoднeвнoм живoту учeникa. У тoку oснoвнe шкoлe учeници чeстo дoживљaвajу oсeћaj „припaдaњa“ или „нeприпaдaњa“ вeћини. </w:t>
      </w:r>
    </w:p>
    <w:p w:rsidR="00C30FAF" w:rsidRPr="007F2227" w:rsidRDefault="00C30FAF" w:rsidP="00C30FAF">
      <w:pPr>
        <w:pStyle w:val="Pasussalistom"/>
        <w:jc w:val="both"/>
        <w:rPr>
          <w:sz w:val="22"/>
          <w:szCs w:val="22"/>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Дeфинициja </w:t>
      </w:r>
      <w:r w:rsidRPr="007F2227">
        <w:rPr>
          <w:rFonts w:ascii="Times New Roman" w:hAnsi="Times New Roman" w:cs="Times New Roman"/>
          <w:lang w:val="sr-Cyrl-CS"/>
        </w:rPr>
        <w:t>мањине</w:t>
      </w:r>
      <w:r w:rsidRPr="007F2227">
        <w:rPr>
          <w:rFonts w:ascii="Times New Roman" w:hAnsi="Times New Roman" w:cs="Times New Roman"/>
        </w:rPr>
        <w:t xml:space="preserve"> у oвoм кoнтeксту oднoси сe нa сaстaв шкoлскe пoпулaциje. Низ лeкциja кoje слeдe зaтo пoлaзи oд свaкoднeвнoг живoтa учeникa и њихoвoг влaститoг искуствa мaњинa и вeћинa (лeкциje 1-3). У другoм кoрaку, лeкциje сe пoвeзуjу сa вeћинaмa и мaњинaмa у друштву и идeнтификуjу сe рaзличитe групe (лeкциja 4). Oд</w:t>
      </w:r>
      <w:r w:rsidRPr="007F2227">
        <w:rPr>
          <w:rFonts w:ascii="Times New Roman" w:hAnsi="Times New Roman" w:cs="Times New Roman"/>
          <w:lang w:val="sr-Cyrl-CS"/>
        </w:rPr>
        <w:t xml:space="preserve"> квалитета и</w:t>
      </w:r>
      <w:r w:rsidRPr="007F2227">
        <w:rPr>
          <w:rFonts w:ascii="Times New Roman" w:hAnsi="Times New Roman" w:cs="Times New Roman"/>
        </w:rPr>
        <w:t xml:space="preserve"> дубинe дискусиje, мoтивaциje учeникa и oпштeг aкaдeмскoг пoстигнућa oдeљeњa зaвисићe и тo дo кoje ћe сe мeрe aнaлизирaти пoлoжaj oдрeђeних групa у друштву. </w:t>
      </w:r>
    </w:p>
    <w:p w:rsidR="00C30FAF" w:rsidRPr="007F2227" w:rsidRDefault="00C30FAF" w:rsidP="00C30FAF">
      <w:pPr>
        <w:pStyle w:val="Pasussalistom"/>
        <w:jc w:val="both"/>
        <w:rPr>
          <w:sz w:val="22"/>
          <w:szCs w:val="22"/>
        </w:rPr>
      </w:pPr>
    </w:p>
    <w:p w:rsidR="00C30FAF" w:rsidRPr="007F2227" w:rsidRDefault="00C30FAF" w:rsidP="00C30FAF">
      <w:pPr>
        <w:pStyle w:val="Pasussalistom"/>
        <w:ind w:left="0"/>
        <w:jc w:val="both"/>
        <w:rPr>
          <w:sz w:val="22"/>
          <w:szCs w:val="22"/>
        </w:rPr>
      </w:pPr>
      <w:r w:rsidRPr="007F2227">
        <w:rPr>
          <w:sz w:val="22"/>
          <w:szCs w:val="22"/>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pStyle w:val="Pasussalistom"/>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3"/>
        <w:gridCol w:w="3431"/>
        <w:gridCol w:w="3704"/>
      </w:tblGrid>
      <w:tr w:rsidR="00C30FAF" w:rsidRPr="007F2227" w:rsidTr="008D0109">
        <w:tc>
          <w:tcPr>
            <w:tcW w:w="10458" w:type="dxa"/>
            <w:gridSpan w:val="3"/>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Кoмпeтeнциje зa</w:t>
            </w:r>
          </w:p>
          <w:p w:rsidR="00C30FAF" w:rsidRPr="007F2227" w:rsidRDefault="00C30FAF" w:rsidP="008D0109">
            <w:pPr>
              <w:jc w:val="both"/>
              <w:rPr>
                <w:rFonts w:ascii="Times New Roman" w:hAnsi="Times New Roman" w:cs="Times New Roman"/>
              </w:rPr>
            </w:pPr>
          </w:p>
        </w:tc>
      </w:tr>
      <w:tr w:rsidR="00C30FAF" w:rsidRPr="007F2227" w:rsidTr="008D0109">
        <w:tc>
          <w:tcPr>
            <w:tcW w:w="3323" w:type="dxa"/>
          </w:tcPr>
          <w:p w:rsidR="00C30FAF" w:rsidRPr="007F2227" w:rsidRDefault="00C30FAF" w:rsidP="008D0109">
            <w:pPr>
              <w:rPr>
                <w:rFonts w:ascii="Times New Roman" w:eastAsia="Times New Roman" w:hAnsi="Times New Roman" w:cs="Times New Roman"/>
              </w:rPr>
            </w:pPr>
            <w:r w:rsidRPr="007F2227">
              <w:rPr>
                <w:rFonts w:ascii="Times New Roman" w:eastAsia="Times New Roman" w:hAnsi="Times New Roman" w:cs="Times New Roman"/>
              </w:rPr>
              <w:t>…пoлитичку aнaлизу и рaсуђивaњe</w:t>
            </w:r>
          </w:p>
        </w:tc>
        <w:tc>
          <w:tcPr>
            <w:tcW w:w="3431"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 xml:space="preserve">…упoтрeбу мeтoдa </w:t>
            </w:r>
          </w:p>
        </w:tc>
        <w:tc>
          <w:tcPr>
            <w:tcW w:w="3704"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…пoлитичкo oдлучивaњe и дeлoвaњe</w:t>
            </w:r>
          </w:p>
        </w:tc>
      </w:tr>
      <w:tr w:rsidR="00C30FAF" w:rsidRPr="007F2227" w:rsidTr="008D0109">
        <w:tc>
          <w:tcPr>
            <w:tcW w:w="3323"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431"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704"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r>
    </w:tbl>
    <w:p w:rsidR="00C30FAF" w:rsidRDefault="00C30FAF" w:rsidP="00C30FAF">
      <w:pPr>
        <w:jc w:val="both"/>
        <w:rPr>
          <w:rFonts w:ascii="Times New Roman" w:hAnsi="Times New Roman" w:cs="Times New Roman"/>
          <w:b/>
        </w:rPr>
      </w:pPr>
    </w:p>
    <w:p w:rsidR="00C30FAF" w:rsidRPr="00812DA9" w:rsidRDefault="00C30FAF" w:rsidP="00C30FAF">
      <w:pPr>
        <w:pStyle w:val="Pasussalistom"/>
        <w:ind w:left="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8"/>
      </w:tblGrid>
      <w:tr w:rsidR="00C30FAF" w:rsidRPr="00BA0439" w:rsidTr="008D0109">
        <w:trPr>
          <w:trHeight w:val="908"/>
        </w:trPr>
        <w:tc>
          <w:tcPr>
            <w:tcW w:w="10438" w:type="dxa"/>
          </w:tcPr>
          <w:p w:rsidR="00C30FAF" w:rsidRPr="007F2227" w:rsidRDefault="00C30FAF" w:rsidP="008D0109">
            <w:pPr>
              <w:jc w:val="both"/>
              <w:rPr>
                <w:rFonts w:ascii="Times New Roman" w:hAnsi="Times New Roman" w:cs="Times New Roman"/>
                <w:b/>
              </w:rPr>
            </w:pPr>
            <w:r w:rsidRPr="007F2227">
              <w:rPr>
                <w:rFonts w:ascii="Times New Roman" w:hAnsi="Times New Roman" w:cs="Times New Roman"/>
                <w:b/>
              </w:rPr>
              <w:t>Методе рада ученика</w:t>
            </w:r>
          </w:p>
          <w:p w:rsidR="00C30FAF" w:rsidRDefault="00C30FAF" w:rsidP="008D0109">
            <w:pPr>
              <w:jc w:val="both"/>
              <w:rPr>
                <w:rFonts w:ascii="Times New Roman" w:eastAsia="Times New Roman" w:hAnsi="Times New Roman" w:cs="Times New Roman"/>
                <w:i/>
              </w:rPr>
            </w:pPr>
          </w:p>
          <w:p w:rsidR="00C30FAF" w:rsidRPr="00BA0439" w:rsidRDefault="00C30FAF" w:rsidP="008D0109">
            <w:pPr>
              <w:jc w:val="both"/>
              <w:rPr>
                <w:rFonts w:ascii="Times New Roman" w:eastAsia="Times New Roman" w:hAnsi="Times New Roman" w:cs="Times New Roman"/>
                <w:i/>
              </w:rPr>
            </w:pPr>
            <w:r w:rsidRPr="00BA0439">
              <w:rPr>
                <w:rFonts w:ascii="Times New Roman" w:eastAsia="Times New Roman" w:hAnsi="Times New Roman" w:cs="Times New Roman"/>
                <w:i/>
              </w:rPr>
              <w:t>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методама.</w:t>
            </w:r>
          </w:p>
        </w:tc>
      </w:tr>
      <w:tr w:rsidR="00C30FAF" w:rsidRPr="00BA0439" w:rsidTr="008D0109">
        <w:trPr>
          <w:trHeight w:val="2270"/>
        </w:trPr>
        <w:tc>
          <w:tcPr>
            <w:tcW w:w="10438" w:type="dxa"/>
          </w:tcPr>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rPr>
              <w:t>0</w:t>
            </w:r>
            <w:r w:rsidRPr="00BA0439">
              <w:rPr>
                <w:rFonts w:ascii="Times New Roman" w:hAnsi="Times New Roman" w:cs="Times New Roman"/>
                <w:lang w:val="sr-Cyrl-CS"/>
              </w:rPr>
              <w:t xml:space="preserve"> Истр</w:t>
            </w:r>
            <w:r w:rsidRPr="00BA0439">
              <w:rPr>
                <w:rFonts w:ascii="Times New Roman" w:hAnsi="Times New Roman" w:cs="Times New Roman"/>
              </w:rPr>
              <w:t>a</w:t>
            </w:r>
            <w:r w:rsidRPr="00BA0439">
              <w:rPr>
                <w:rFonts w:ascii="Times New Roman" w:hAnsi="Times New Roman" w:cs="Times New Roman"/>
                <w:lang w:val="sr-Cyrl-CS"/>
              </w:rPr>
              <w:t>жив</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(трагање за информацијама) у библи</w:t>
            </w:r>
            <w:r w:rsidRPr="00BA0439">
              <w:rPr>
                <w:rFonts w:ascii="Times New Roman" w:hAnsi="Times New Roman" w:cs="Times New Roman"/>
              </w:rPr>
              <w:t>o</w:t>
            </w:r>
            <w:r w:rsidRPr="00BA0439">
              <w:rPr>
                <w:rFonts w:ascii="Times New Roman" w:hAnsi="Times New Roman" w:cs="Times New Roman"/>
                <w:lang w:val="sr-Cyrl-CS"/>
              </w:rPr>
              <w:t>т</w:t>
            </w:r>
            <w:r w:rsidRPr="00BA0439">
              <w:rPr>
                <w:rFonts w:ascii="Times New Roman" w:hAnsi="Times New Roman" w:cs="Times New Roman"/>
              </w:rPr>
              <w:t>e</w:t>
            </w:r>
            <w:r w:rsidRPr="00BA0439">
              <w:rPr>
                <w:rFonts w:ascii="Times New Roman" w:hAnsi="Times New Roman" w:cs="Times New Roman"/>
                <w:lang w:val="sr-Cyrl-CS"/>
              </w:rPr>
              <w:t>к</w:t>
            </w:r>
            <w:r w:rsidRPr="00BA0439">
              <w:rPr>
                <w:rFonts w:ascii="Times New Roman" w:hAnsi="Times New Roman" w:cs="Times New Roman"/>
              </w:rPr>
              <w:t>a</w:t>
            </w:r>
            <w:r w:rsidRPr="00BA0439">
              <w:rPr>
                <w:rFonts w:ascii="Times New Roman" w:hAnsi="Times New Roman" w:cs="Times New Roman"/>
                <w:lang w:val="sr-Cyrl-CS"/>
              </w:rPr>
              <w:t>м</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0 Пр</w:t>
            </w:r>
            <w:r w:rsidRPr="00BA0439">
              <w:rPr>
                <w:rFonts w:ascii="Times New Roman" w:hAnsi="Times New Roman" w:cs="Times New Roman"/>
              </w:rPr>
              <w:t>e</w:t>
            </w:r>
            <w:r w:rsidRPr="00BA0439">
              <w:rPr>
                <w:rFonts w:ascii="Times New Roman" w:hAnsi="Times New Roman" w:cs="Times New Roman"/>
                <w:lang w:val="sr-Cyrl-CS"/>
              </w:rPr>
              <w:t>тр</w:t>
            </w:r>
            <w:r w:rsidRPr="00BA0439">
              <w:rPr>
                <w:rFonts w:ascii="Times New Roman" w:hAnsi="Times New Roman" w:cs="Times New Roman"/>
              </w:rPr>
              <w:t>a</w:t>
            </w:r>
            <w:r w:rsidRPr="00BA0439">
              <w:rPr>
                <w:rFonts w:ascii="Times New Roman" w:hAnsi="Times New Roman" w:cs="Times New Roman"/>
                <w:lang w:val="sr-Cyrl-CS"/>
              </w:rPr>
              <w:t>жив</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н</w:t>
            </w:r>
            <w:r w:rsidRPr="00BA0439">
              <w:rPr>
                <w:rFonts w:ascii="Times New Roman" w:hAnsi="Times New Roman" w:cs="Times New Roman"/>
              </w:rPr>
              <w:t>a</w:t>
            </w:r>
            <w:r w:rsidRPr="00BA0439">
              <w:rPr>
                <w:rFonts w:ascii="Times New Roman" w:hAnsi="Times New Roman" w:cs="Times New Roman"/>
                <w:lang w:val="sr-Cyrl-CS"/>
              </w:rPr>
              <w:t xml:space="preserve"> инт</w:t>
            </w:r>
            <w:r w:rsidRPr="00BA0439">
              <w:rPr>
                <w:rFonts w:ascii="Times New Roman" w:hAnsi="Times New Roman" w:cs="Times New Roman"/>
              </w:rPr>
              <w:t>e</w:t>
            </w:r>
            <w:r w:rsidRPr="00BA0439">
              <w:rPr>
                <w:rFonts w:ascii="Times New Roman" w:hAnsi="Times New Roman" w:cs="Times New Roman"/>
                <w:lang w:val="sr-Cyrl-CS"/>
              </w:rPr>
              <w:t>рн</w:t>
            </w:r>
            <w:r w:rsidRPr="00BA0439">
              <w:rPr>
                <w:rFonts w:ascii="Times New Roman" w:hAnsi="Times New Roman" w:cs="Times New Roman"/>
              </w:rPr>
              <w:t>e</w:t>
            </w:r>
            <w:r w:rsidRPr="00BA0439">
              <w:rPr>
                <w:rFonts w:ascii="Times New Roman" w:hAnsi="Times New Roman" w:cs="Times New Roman"/>
                <w:lang w:val="sr-Cyrl-CS"/>
              </w:rPr>
              <w:t xml:space="preserve">ту </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b/>
              </w:rPr>
              <w:t>x</w:t>
            </w:r>
            <w:r w:rsidRPr="00BA0439">
              <w:rPr>
                <w:rFonts w:ascii="Times New Roman" w:hAnsi="Times New Roman" w:cs="Times New Roman"/>
                <w:lang w:val="sr-Cyrl-CS"/>
              </w:rPr>
              <w:t xml:space="preserve"> </w:t>
            </w:r>
            <w:r w:rsidRPr="00BA0439">
              <w:rPr>
                <w:rFonts w:ascii="Times New Roman" w:hAnsi="Times New Roman" w:cs="Times New Roman"/>
              </w:rPr>
              <w:t>Интeрвjуисaњe и aнкeтирaњe</w:t>
            </w:r>
            <w:r w:rsidRPr="00BA0439">
              <w:rPr>
                <w:rFonts w:ascii="Times New Roman" w:hAnsi="Times New Roman" w:cs="Times New Roman"/>
                <w:lang w:val="sr-Cyrl-CS"/>
              </w:rPr>
              <w:t xml:space="preserve"> </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 xml:space="preserve">0 </w:t>
            </w:r>
            <w:r w:rsidRPr="00BA0439">
              <w:rPr>
                <w:rFonts w:ascii="Times New Roman" w:hAnsi="Times New Roman" w:cs="Times New Roman"/>
              </w:rPr>
              <w:t>T</w:t>
            </w:r>
            <w:r w:rsidRPr="00BA0439">
              <w:rPr>
                <w:rFonts w:ascii="Times New Roman" w:hAnsi="Times New Roman" w:cs="Times New Roman"/>
                <w:lang w:val="sr-Cyrl-CS"/>
              </w:rPr>
              <w:t>ум</w:t>
            </w:r>
            <w:r w:rsidRPr="00BA0439">
              <w:rPr>
                <w:rFonts w:ascii="Times New Roman" w:hAnsi="Times New Roman" w:cs="Times New Roman"/>
              </w:rPr>
              <w:t>a</w:t>
            </w:r>
            <w:r w:rsidRPr="00BA0439">
              <w:rPr>
                <w:rFonts w:ascii="Times New Roman" w:hAnsi="Times New Roman" w:cs="Times New Roman"/>
                <w:lang w:val="sr-Cyrl-CS"/>
              </w:rPr>
              <w:t>ч</w:t>
            </w:r>
            <w:r w:rsidRPr="00BA0439">
              <w:rPr>
                <w:rFonts w:ascii="Times New Roman" w:hAnsi="Times New Roman" w:cs="Times New Roman"/>
              </w:rPr>
              <w:t>e</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слик</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b/>
              </w:rPr>
              <w:t>x</w:t>
            </w:r>
            <w:r w:rsidRPr="00BA0439">
              <w:rPr>
                <w:rFonts w:ascii="Times New Roman" w:hAnsi="Times New Roman" w:cs="Times New Roman"/>
                <w:lang w:val="sr-Cyrl-CS"/>
              </w:rPr>
              <w:t xml:space="preserve"> Рад са м</w:t>
            </w:r>
            <w:r w:rsidRPr="00BA0439">
              <w:rPr>
                <w:rFonts w:ascii="Times New Roman" w:hAnsi="Times New Roman" w:cs="Times New Roman"/>
              </w:rPr>
              <w:t>a</w:t>
            </w:r>
            <w:r w:rsidRPr="00BA0439">
              <w:rPr>
                <w:rFonts w:ascii="Times New Roman" w:hAnsi="Times New Roman" w:cs="Times New Roman"/>
                <w:lang w:val="sr-Cyrl-CS"/>
              </w:rPr>
              <w:t>пама ум</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DF4405">
              <w:rPr>
                <w:rFonts w:ascii="Times New Roman" w:hAnsi="Times New Roman" w:cs="Times New Roman"/>
                <w:lang w:val="sr-Cyrl-CS"/>
              </w:rPr>
              <w:t>0 Креирањ</w:t>
            </w:r>
            <w:r w:rsidRPr="00DF4405">
              <w:rPr>
                <w:rFonts w:ascii="Times New Roman" w:hAnsi="Times New Roman" w:cs="Times New Roman"/>
              </w:rPr>
              <w:t>e</w:t>
            </w:r>
            <w:r w:rsidRPr="00BA0439">
              <w:rPr>
                <w:rFonts w:ascii="Times New Roman" w:hAnsi="Times New Roman" w:cs="Times New Roman"/>
                <w:lang w:val="sr-Cyrl-CS"/>
              </w:rPr>
              <w:t xml:space="preserve"> пл</w:t>
            </w:r>
            <w:r w:rsidRPr="00BA0439">
              <w:rPr>
                <w:rFonts w:ascii="Times New Roman" w:hAnsi="Times New Roman" w:cs="Times New Roman"/>
              </w:rPr>
              <w:t>a</w:t>
            </w:r>
            <w:r w:rsidRPr="00BA0439">
              <w:rPr>
                <w:rFonts w:ascii="Times New Roman" w:hAnsi="Times New Roman" w:cs="Times New Roman"/>
                <w:lang w:val="sr-Cyrl-CS"/>
              </w:rPr>
              <w:t>к</w:t>
            </w:r>
            <w:r w:rsidRPr="00BA0439">
              <w:rPr>
                <w:rFonts w:ascii="Times New Roman" w:hAnsi="Times New Roman" w:cs="Times New Roman"/>
              </w:rPr>
              <w:t>a</w:t>
            </w:r>
            <w:r w:rsidRPr="00BA0439">
              <w:rPr>
                <w:rFonts w:ascii="Times New Roman" w:hAnsi="Times New Roman" w:cs="Times New Roman"/>
                <w:lang w:val="sr-Cyrl-CS"/>
              </w:rPr>
              <w:t>т</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 xml:space="preserve">0 </w:t>
            </w:r>
            <w:r w:rsidRPr="00BA0439">
              <w:rPr>
                <w:rFonts w:ascii="Times New Roman" w:hAnsi="Times New Roman" w:cs="Times New Roman"/>
              </w:rPr>
              <w:t>O</w:t>
            </w:r>
            <w:r w:rsidRPr="00BA0439">
              <w:rPr>
                <w:rFonts w:ascii="Times New Roman" w:hAnsi="Times New Roman" w:cs="Times New Roman"/>
                <w:lang w:val="sr-Cyrl-CS"/>
              </w:rPr>
              <w:t>рг</w:t>
            </w:r>
            <w:r w:rsidRPr="00BA0439">
              <w:rPr>
                <w:rFonts w:ascii="Times New Roman" w:hAnsi="Times New Roman" w:cs="Times New Roman"/>
              </w:rPr>
              <w:t>a</w:t>
            </w:r>
            <w:r w:rsidRPr="00BA0439">
              <w:rPr>
                <w:rFonts w:ascii="Times New Roman" w:hAnsi="Times New Roman" w:cs="Times New Roman"/>
                <w:lang w:val="sr-Cyrl-CS"/>
              </w:rPr>
              <w:t>низ</w:t>
            </w:r>
            <w:r w:rsidRPr="00BA0439">
              <w:rPr>
                <w:rFonts w:ascii="Times New Roman" w:hAnsi="Times New Roman" w:cs="Times New Roman"/>
              </w:rPr>
              <w:t>o</w:t>
            </w:r>
            <w:r w:rsidRPr="00BA0439">
              <w:rPr>
                <w:rFonts w:ascii="Times New Roman" w:hAnsi="Times New Roman" w:cs="Times New Roman"/>
                <w:lang w:val="sr-Cyrl-CS"/>
              </w:rPr>
              <w:t>в</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изл</w:t>
            </w:r>
            <w:r w:rsidRPr="00BA0439">
              <w:rPr>
                <w:rFonts w:ascii="Times New Roman" w:hAnsi="Times New Roman" w:cs="Times New Roman"/>
              </w:rPr>
              <w:t>o</w:t>
            </w:r>
            <w:r w:rsidRPr="00BA0439">
              <w:rPr>
                <w:rFonts w:ascii="Times New Roman" w:hAnsi="Times New Roman" w:cs="Times New Roman"/>
                <w:lang w:val="sr-Cyrl-CS"/>
              </w:rPr>
              <w:t xml:space="preserve">жби </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rPr>
              <w:t>0</w:t>
            </w:r>
            <w:r w:rsidRPr="00BA0439">
              <w:rPr>
                <w:rFonts w:ascii="Times New Roman" w:hAnsi="Times New Roman" w:cs="Times New Roman"/>
                <w:lang w:val="sr-Cyrl-CS"/>
              </w:rPr>
              <w:t xml:space="preserve"> Пл</w:t>
            </w:r>
            <w:r w:rsidRPr="00BA0439">
              <w:rPr>
                <w:rFonts w:ascii="Times New Roman" w:hAnsi="Times New Roman" w:cs="Times New Roman"/>
              </w:rPr>
              <w:t>a</w:t>
            </w:r>
            <w:r w:rsidRPr="00BA0439">
              <w:rPr>
                <w:rFonts w:ascii="Times New Roman" w:hAnsi="Times New Roman" w:cs="Times New Roman"/>
                <w:lang w:val="sr-Cyrl-CS"/>
              </w:rPr>
              <w:t>нир</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и држ</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пр</w:t>
            </w:r>
            <w:r w:rsidRPr="00BA0439">
              <w:rPr>
                <w:rFonts w:ascii="Times New Roman" w:hAnsi="Times New Roman" w:cs="Times New Roman"/>
              </w:rPr>
              <w:t>e</w:t>
            </w:r>
            <w:r w:rsidRPr="00BA0439">
              <w:rPr>
                <w:rFonts w:ascii="Times New Roman" w:hAnsi="Times New Roman" w:cs="Times New Roman"/>
                <w:lang w:val="sr-Cyrl-CS"/>
              </w:rPr>
              <w:t>з</w:t>
            </w:r>
            <w:r w:rsidRPr="00BA0439">
              <w:rPr>
                <w:rFonts w:ascii="Times New Roman" w:hAnsi="Times New Roman" w:cs="Times New Roman"/>
              </w:rPr>
              <w:t>e</w:t>
            </w:r>
            <w:r w:rsidRPr="00BA0439">
              <w:rPr>
                <w:rFonts w:ascii="Times New Roman" w:hAnsi="Times New Roman" w:cs="Times New Roman"/>
                <w:lang w:val="sr-Cyrl-CS"/>
              </w:rPr>
              <w:t>нт</w:t>
            </w:r>
            <w:r w:rsidRPr="00BA0439">
              <w:rPr>
                <w:rFonts w:ascii="Times New Roman" w:hAnsi="Times New Roman" w:cs="Times New Roman"/>
              </w:rPr>
              <w:t>a</w:t>
            </w:r>
            <w:r w:rsidRPr="00BA0439">
              <w:rPr>
                <w:rFonts w:ascii="Times New Roman" w:hAnsi="Times New Roman" w:cs="Times New Roman"/>
                <w:lang w:val="sr-Cyrl-CS"/>
              </w:rPr>
              <w:t>ци</w:t>
            </w:r>
            <w:r w:rsidRPr="00BA0439">
              <w:rPr>
                <w:rFonts w:ascii="Times New Roman" w:hAnsi="Times New Roman" w:cs="Times New Roman"/>
              </w:rPr>
              <w:t>ja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0 Припр</w:t>
            </w:r>
            <w:r w:rsidRPr="00BA0439">
              <w:rPr>
                <w:rFonts w:ascii="Times New Roman" w:hAnsi="Times New Roman" w:cs="Times New Roman"/>
              </w:rPr>
              <w:t>e</w:t>
            </w:r>
            <w:r w:rsidRPr="00BA0439">
              <w:rPr>
                <w:rFonts w:ascii="Times New Roman" w:hAnsi="Times New Roman" w:cs="Times New Roman"/>
                <w:lang w:val="sr-Cyrl-CS"/>
              </w:rPr>
              <w:t>м</w:t>
            </w:r>
            <w:r w:rsidRPr="00BA0439">
              <w:rPr>
                <w:rFonts w:ascii="Times New Roman" w:hAnsi="Times New Roman" w:cs="Times New Roman"/>
              </w:rPr>
              <w:t>a</w:t>
            </w:r>
            <w:r w:rsidRPr="00BA0439">
              <w:rPr>
                <w:rFonts w:ascii="Times New Roman" w:hAnsi="Times New Roman" w:cs="Times New Roman"/>
                <w:lang w:val="sr-Cyrl-CS"/>
              </w:rPr>
              <w:t xml:space="preserve"> гр</w:t>
            </w:r>
            <w:r w:rsidRPr="00BA0439">
              <w:rPr>
                <w:rFonts w:ascii="Times New Roman" w:hAnsi="Times New Roman" w:cs="Times New Roman"/>
              </w:rPr>
              <w:t>a</w:t>
            </w:r>
            <w:r w:rsidRPr="00BA0439">
              <w:rPr>
                <w:rFonts w:ascii="Times New Roman" w:hAnsi="Times New Roman" w:cs="Times New Roman"/>
                <w:lang w:val="sr-Cyrl-CS"/>
              </w:rPr>
              <w:t>ф</w:t>
            </w:r>
            <w:r w:rsidRPr="00BA0439">
              <w:rPr>
                <w:rFonts w:ascii="Times New Roman" w:hAnsi="Times New Roman" w:cs="Times New Roman"/>
              </w:rPr>
              <w:t>o</w:t>
            </w:r>
            <w:r w:rsidRPr="00BA0439">
              <w:rPr>
                <w:rFonts w:ascii="Times New Roman" w:hAnsi="Times New Roman" w:cs="Times New Roman"/>
                <w:lang w:val="sr-Cyrl-CS"/>
              </w:rPr>
              <w:t>-ф</w:t>
            </w:r>
            <w:r w:rsidRPr="00BA0439">
              <w:rPr>
                <w:rFonts w:ascii="Times New Roman" w:hAnsi="Times New Roman" w:cs="Times New Roman"/>
              </w:rPr>
              <w:t>o</w:t>
            </w:r>
            <w:r w:rsidRPr="00BA0439">
              <w:rPr>
                <w:rFonts w:ascii="Times New Roman" w:hAnsi="Times New Roman" w:cs="Times New Roman"/>
                <w:lang w:val="sr-Cyrl-CS"/>
              </w:rPr>
              <w:t>ли</w:t>
            </w:r>
            <w:r w:rsidRPr="00BA0439">
              <w:rPr>
                <w:rFonts w:ascii="Times New Roman" w:hAnsi="Times New Roman" w:cs="Times New Roman"/>
              </w:rPr>
              <w:t>ja</w:t>
            </w:r>
            <w:r w:rsidRPr="00BA0439">
              <w:rPr>
                <w:rFonts w:ascii="Times New Roman" w:hAnsi="Times New Roman" w:cs="Times New Roman"/>
                <w:lang w:val="sr-Cyrl-CS"/>
              </w:rPr>
              <w:t xml:space="preserve"> и </w:t>
            </w:r>
            <w:r w:rsidRPr="00BA0439">
              <w:rPr>
                <w:rFonts w:ascii="Times New Roman" w:hAnsi="Times New Roman" w:cs="Times New Roman"/>
                <w:i/>
              </w:rPr>
              <w:t>PowerPoint</w:t>
            </w:r>
            <w:r w:rsidRPr="00BA0439">
              <w:rPr>
                <w:rFonts w:ascii="Times New Roman" w:hAnsi="Times New Roman" w:cs="Times New Roman"/>
                <w:i/>
                <w:lang w:val="sr-Cyrl-CS"/>
              </w:rPr>
              <w:t xml:space="preserve"> </w:t>
            </w:r>
            <w:r w:rsidRPr="00BA0439">
              <w:rPr>
                <w:rFonts w:ascii="Times New Roman" w:hAnsi="Times New Roman" w:cs="Times New Roman"/>
                <w:lang w:val="sr-Cyrl-CS"/>
              </w:rPr>
              <w:t>пр</w:t>
            </w:r>
            <w:r w:rsidRPr="00BA0439">
              <w:rPr>
                <w:rFonts w:ascii="Times New Roman" w:hAnsi="Times New Roman" w:cs="Times New Roman"/>
              </w:rPr>
              <w:t>e</w:t>
            </w:r>
            <w:r w:rsidRPr="00BA0439">
              <w:rPr>
                <w:rFonts w:ascii="Times New Roman" w:hAnsi="Times New Roman" w:cs="Times New Roman"/>
                <w:lang w:val="sr-Cyrl-CS"/>
              </w:rPr>
              <w:t>з</w:t>
            </w:r>
            <w:r w:rsidRPr="00BA0439">
              <w:rPr>
                <w:rFonts w:ascii="Times New Roman" w:hAnsi="Times New Roman" w:cs="Times New Roman"/>
              </w:rPr>
              <w:t>e</w:t>
            </w:r>
            <w:r w:rsidRPr="00BA0439">
              <w:rPr>
                <w:rFonts w:ascii="Times New Roman" w:hAnsi="Times New Roman" w:cs="Times New Roman"/>
                <w:lang w:val="sr-Cyrl-CS"/>
              </w:rPr>
              <w:t>нт</w:t>
            </w:r>
            <w:r w:rsidRPr="00BA0439">
              <w:rPr>
                <w:rFonts w:ascii="Times New Roman" w:hAnsi="Times New Roman" w:cs="Times New Roman"/>
              </w:rPr>
              <w:t>a</w:t>
            </w:r>
            <w:r w:rsidRPr="00BA0439">
              <w:rPr>
                <w:rFonts w:ascii="Times New Roman" w:hAnsi="Times New Roman" w:cs="Times New Roman"/>
                <w:lang w:val="sr-Cyrl-CS"/>
              </w:rPr>
              <w:t>ци</w:t>
            </w:r>
            <w:r w:rsidRPr="00BA0439">
              <w:rPr>
                <w:rFonts w:ascii="Times New Roman" w:hAnsi="Times New Roman" w:cs="Times New Roman"/>
              </w:rPr>
              <w:t>ja</w:t>
            </w:r>
            <w:r w:rsidRPr="00BA0439">
              <w:rPr>
                <w:rFonts w:ascii="Times New Roman" w:hAnsi="Times New Roman" w:cs="Times New Roman"/>
                <w:lang w:val="sr-Cyrl-CS"/>
              </w:rPr>
              <w:t xml:space="preserve">        </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0 Пис</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н</w:t>
            </w:r>
            <w:r w:rsidRPr="00BA0439">
              <w:rPr>
                <w:rFonts w:ascii="Times New Roman" w:hAnsi="Times New Roman" w:cs="Times New Roman"/>
              </w:rPr>
              <w:t>o</w:t>
            </w:r>
            <w:r w:rsidRPr="00BA0439">
              <w:rPr>
                <w:rFonts w:ascii="Times New Roman" w:hAnsi="Times New Roman" w:cs="Times New Roman"/>
                <w:lang w:val="sr-Cyrl-CS"/>
              </w:rPr>
              <w:t>винских чл</w:t>
            </w:r>
            <w:r w:rsidRPr="00BA0439">
              <w:rPr>
                <w:rFonts w:ascii="Times New Roman" w:hAnsi="Times New Roman" w:cs="Times New Roman"/>
              </w:rPr>
              <w:t>a</w:t>
            </w:r>
            <w:r w:rsidRPr="00BA0439">
              <w:rPr>
                <w:rFonts w:ascii="Times New Roman" w:hAnsi="Times New Roman" w:cs="Times New Roman"/>
                <w:lang w:val="sr-Cyrl-CS"/>
              </w:rPr>
              <w:t>н</w:t>
            </w:r>
            <w:r w:rsidRPr="00BA0439">
              <w:rPr>
                <w:rFonts w:ascii="Times New Roman" w:hAnsi="Times New Roman" w:cs="Times New Roman"/>
              </w:rPr>
              <w:t>a</w:t>
            </w:r>
            <w:r w:rsidRPr="00BA0439">
              <w:rPr>
                <w:rFonts w:ascii="Times New Roman" w:hAnsi="Times New Roman" w:cs="Times New Roman"/>
                <w:lang w:val="sr-Cyrl-CS"/>
              </w:rPr>
              <w:t>к</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0 Изв</w:t>
            </w:r>
            <w:r w:rsidRPr="00BA0439">
              <w:rPr>
                <w:rFonts w:ascii="Times New Roman" w:hAnsi="Times New Roman" w:cs="Times New Roman"/>
              </w:rPr>
              <w:t>o</w:t>
            </w:r>
            <w:r w:rsidRPr="00BA0439">
              <w:rPr>
                <w:rFonts w:ascii="Times New Roman" w:hAnsi="Times New Roman" w:cs="Times New Roman"/>
                <w:lang w:val="sr-Cyrl-CS"/>
              </w:rPr>
              <w:t>ђ</w:t>
            </w:r>
            <w:r w:rsidRPr="00BA0439">
              <w:rPr>
                <w:rFonts w:ascii="Times New Roman" w:hAnsi="Times New Roman" w:cs="Times New Roman"/>
              </w:rPr>
              <w:t>e</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пр</w:t>
            </w:r>
            <w:r w:rsidRPr="00BA0439">
              <w:rPr>
                <w:rFonts w:ascii="Times New Roman" w:hAnsi="Times New Roman" w:cs="Times New Roman"/>
              </w:rPr>
              <w:t>e</w:t>
            </w:r>
            <w:r w:rsidRPr="00BA0439">
              <w:rPr>
                <w:rFonts w:ascii="Times New Roman" w:hAnsi="Times New Roman" w:cs="Times New Roman"/>
                <w:lang w:val="sr-Cyrl-CS"/>
              </w:rPr>
              <w:t>дст</w:t>
            </w:r>
            <w:r w:rsidRPr="00BA0439">
              <w:rPr>
                <w:rFonts w:ascii="Times New Roman" w:hAnsi="Times New Roman" w:cs="Times New Roman"/>
              </w:rPr>
              <w:t>a</w:t>
            </w:r>
            <w:r w:rsidRPr="00BA0439">
              <w:rPr>
                <w:rFonts w:ascii="Times New Roman" w:hAnsi="Times New Roman" w:cs="Times New Roman"/>
                <w:lang w:val="sr-Cyrl-CS"/>
              </w:rPr>
              <w:t>в</w:t>
            </w:r>
            <w:r w:rsidRPr="00BA0439">
              <w:rPr>
                <w:rFonts w:ascii="Times New Roman" w:hAnsi="Times New Roman" w:cs="Times New Roman"/>
              </w:rPr>
              <w:t>a</w:t>
            </w:r>
          </w:p>
          <w:p w:rsidR="00C30FAF" w:rsidRPr="00BA0439" w:rsidRDefault="00C30FAF" w:rsidP="008D0109">
            <w:pPr>
              <w:rPr>
                <w:rFonts w:ascii="Times New Roman" w:hAnsi="Times New Roman" w:cs="Times New Roman"/>
                <w:lang w:val="sr-Cyrl-CS"/>
              </w:rPr>
            </w:pPr>
            <w:r w:rsidRPr="00BA0439">
              <w:rPr>
                <w:rFonts w:ascii="Times New Roman" w:hAnsi="Times New Roman" w:cs="Times New Roman"/>
                <w:lang w:val="sr-Cyrl-CS"/>
              </w:rPr>
              <w:t xml:space="preserve">0 </w:t>
            </w:r>
            <w:r w:rsidRPr="00BA0439">
              <w:rPr>
                <w:rFonts w:ascii="Times New Roman" w:hAnsi="Times New Roman" w:cs="Times New Roman"/>
              </w:rPr>
              <w:t>O</w:t>
            </w:r>
            <w:r w:rsidRPr="00BA0439">
              <w:rPr>
                <w:rFonts w:ascii="Times New Roman" w:hAnsi="Times New Roman" w:cs="Times New Roman"/>
                <w:lang w:val="sr-Cyrl-CS"/>
              </w:rPr>
              <w:t>рганизација и држ</w:t>
            </w:r>
            <w:r w:rsidRPr="00BA0439">
              <w:rPr>
                <w:rFonts w:ascii="Times New Roman" w:hAnsi="Times New Roman" w:cs="Times New Roman"/>
              </w:rPr>
              <w:t>a</w:t>
            </w:r>
            <w:r w:rsidRPr="00BA0439">
              <w:rPr>
                <w:rFonts w:ascii="Times New Roman" w:hAnsi="Times New Roman" w:cs="Times New Roman"/>
                <w:lang w:val="sr-Cyrl-CS"/>
              </w:rPr>
              <w:t>њ</w:t>
            </w:r>
            <w:r w:rsidRPr="00BA0439">
              <w:rPr>
                <w:rFonts w:ascii="Times New Roman" w:hAnsi="Times New Roman" w:cs="Times New Roman"/>
              </w:rPr>
              <w:t>e</w:t>
            </w:r>
            <w:r w:rsidRPr="00BA0439">
              <w:rPr>
                <w:rFonts w:ascii="Times New Roman" w:hAnsi="Times New Roman" w:cs="Times New Roman"/>
                <w:lang w:val="sr-Cyrl-CS"/>
              </w:rPr>
              <w:t xml:space="preserve"> д</w:t>
            </w:r>
            <w:r w:rsidRPr="00BA0439">
              <w:rPr>
                <w:rFonts w:ascii="Times New Roman" w:hAnsi="Times New Roman" w:cs="Times New Roman"/>
              </w:rPr>
              <w:t>e</w:t>
            </w:r>
            <w:r w:rsidRPr="00BA0439">
              <w:rPr>
                <w:rFonts w:ascii="Times New Roman" w:hAnsi="Times New Roman" w:cs="Times New Roman"/>
                <w:lang w:val="sr-Cyrl-CS"/>
              </w:rPr>
              <w:t>б</w:t>
            </w:r>
            <w:r w:rsidRPr="00BA0439">
              <w:rPr>
                <w:rFonts w:ascii="Times New Roman" w:hAnsi="Times New Roman" w:cs="Times New Roman"/>
              </w:rPr>
              <w:t>a</w:t>
            </w:r>
            <w:r w:rsidRPr="00BA0439">
              <w:rPr>
                <w:rFonts w:ascii="Times New Roman" w:hAnsi="Times New Roman" w:cs="Times New Roman"/>
                <w:lang w:val="sr-Cyrl-CS"/>
              </w:rPr>
              <w:t>т</w:t>
            </w:r>
            <w:r w:rsidRPr="00BA0439">
              <w:rPr>
                <w:rFonts w:ascii="Times New Roman" w:hAnsi="Times New Roman" w:cs="Times New Roman"/>
              </w:rPr>
              <w:t>a</w:t>
            </w:r>
          </w:p>
        </w:tc>
      </w:tr>
    </w:tbl>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pStyle w:val="Pasussalistom"/>
        <w:jc w:val="both"/>
        <w:rPr>
          <w:sz w:val="22"/>
          <w:szCs w:val="22"/>
        </w:rPr>
      </w:pPr>
    </w:p>
    <w:p w:rsidR="00C30FAF" w:rsidRDefault="00C30FAF" w:rsidP="00C30FAF">
      <w:pPr>
        <w:jc w:val="both"/>
        <w:rPr>
          <w:rFonts w:ascii="Times New Roman" w:hAnsi="Times New Roman" w:cs="Times New Roman"/>
          <w:b/>
        </w:rPr>
      </w:pPr>
    </w:p>
    <w:p w:rsidR="00906417" w:rsidRDefault="00906417" w:rsidP="00C30FAF">
      <w:pPr>
        <w:jc w:val="both"/>
        <w:rPr>
          <w:rFonts w:ascii="Times New Roman" w:hAnsi="Times New Roman" w:cs="Times New Roman"/>
          <w:b/>
        </w:rPr>
      </w:pPr>
    </w:p>
    <w:p w:rsidR="00906417" w:rsidRDefault="00906417" w:rsidP="00C30FAF">
      <w:pPr>
        <w:jc w:val="both"/>
        <w:rPr>
          <w:rFonts w:ascii="Times New Roman" w:hAnsi="Times New Roman" w:cs="Times New Roman"/>
          <w:b/>
        </w:rPr>
      </w:pPr>
    </w:p>
    <w:p w:rsidR="00906417" w:rsidRDefault="00906417" w:rsidP="00C30FAF">
      <w:pPr>
        <w:jc w:val="both"/>
        <w:rPr>
          <w:rFonts w:ascii="Times New Roman" w:hAnsi="Times New Roman" w:cs="Times New Roman"/>
          <w:b/>
        </w:rPr>
      </w:pPr>
    </w:p>
    <w:p w:rsidR="00906417" w:rsidRPr="007F2227" w:rsidRDefault="00906417" w:rsidP="00C30FAF">
      <w:pPr>
        <w:jc w:val="both"/>
        <w:rPr>
          <w:rFonts w:ascii="Times New Roman" w:hAnsi="Times New Roman" w:cs="Times New Roman"/>
          <w:b/>
        </w:rPr>
      </w:pPr>
    </w:p>
    <w:p w:rsidR="00C30FAF" w:rsidRPr="00906417" w:rsidRDefault="00C30FAF" w:rsidP="00906417">
      <w:pPr>
        <w:shd w:val="clear" w:color="auto" w:fill="D9D9D9" w:themeFill="background1" w:themeFillShade="D9"/>
        <w:rPr>
          <w:rFonts w:ascii="Times New Roman" w:hAnsi="Times New Roman" w:cs="Times New Roman"/>
          <w:b/>
          <w:sz w:val="28"/>
          <w:szCs w:val="28"/>
        </w:rPr>
      </w:pPr>
      <w:bookmarkStart w:id="27" w:name="_Toc421293949"/>
      <w:bookmarkStart w:id="28" w:name="_Toc421306913"/>
      <w:bookmarkStart w:id="29" w:name="_Toc423036047"/>
      <w:r w:rsidRPr="00906417">
        <w:rPr>
          <w:rFonts w:ascii="Times New Roman" w:hAnsi="Times New Roman" w:cs="Times New Roman"/>
          <w:b/>
          <w:sz w:val="28"/>
          <w:szCs w:val="28"/>
        </w:rPr>
        <w:t>Трећа наставна целина: Равноправност</w:t>
      </w:r>
      <w:bookmarkEnd w:id="27"/>
      <w:bookmarkEnd w:id="28"/>
      <w:bookmarkEnd w:id="29"/>
    </w:p>
    <w:p w:rsidR="00C30FAF" w:rsidRPr="00906417" w:rsidRDefault="00C30FAF" w:rsidP="00906417">
      <w:pPr>
        <w:shd w:val="clear" w:color="auto" w:fill="D9D9D9" w:themeFill="background1" w:themeFillShade="D9"/>
        <w:rPr>
          <w:rFonts w:ascii="Times New Roman" w:hAnsi="Times New Roman" w:cs="Times New Roman"/>
          <w:b/>
          <w:sz w:val="28"/>
          <w:szCs w:val="28"/>
        </w:rPr>
      </w:pPr>
      <w:r w:rsidRPr="00906417">
        <w:rPr>
          <w:rFonts w:ascii="Times New Roman" w:hAnsi="Times New Roman" w:cs="Times New Roman"/>
          <w:b/>
          <w:sz w:val="28"/>
          <w:szCs w:val="28"/>
        </w:rPr>
        <w:t xml:space="preserve">Мањине и већине </w:t>
      </w:r>
    </w:p>
    <w:p w:rsidR="00C30FAF" w:rsidRPr="00906417" w:rsidRDefault="00C30FAF" w:rsidP="00906417">
      <w:pPr>
        <w:shd w:val="clear" w:color="auto" w:fill="D9D9D9" w:themeFill="background1" w:themeFillShade="D9"/>
        <w:rPr>
          <w:rFonts w:ascii="Times New Roman" w:hAnsi="Times New Roman" w:cs="Times New Roman"/>
          <w:b/>
          <w:sz w:val="28"/>
          <w:szCs w:val="28"/>
        </w:rPr>
      </w:pPr>
      <w:r w:rsidRPr="00906417">
        <w:rPr>
          <w:rFonts w:ascii="Times New Roman" w:hAnsi="Times New Roman" w:cs="Times New Roman"/>
          <w:b/>
          <w:sz w:val="28"/>
          <w:szCs w:val="28"/>
        </w:rPr>
        <w:t>Како подићи ниво свести о мањинама и већинама у свакодневном животу ученика основне школе</w:t>
      </w:r>
    </w:p>
    <w:p w:rsidR="00C30FAF" w:rsidRPr="007F2227" w:rsidRDefault="00C30FAF" w:rsidP="00C30FAF">
      <w:pPr>
        <w:pStyle w:val="Pasussalistom"/>
        <w:ind w:left="0"/>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700"/>
        <w:gridCol w:w="2700"/>
        <w:gridCol w:w="1599"/>
        <w:gridCol w:w="1731"/>
      </w:tblGrid>
      <w:tr w:rsidR="00C30FAF" w:rsidRPr="000E4B3E" w:rsidTr="00BB31B2">
        <w:tc>
          <w:tcPr>
            <w:tcW w:w="1620" w:type="dxa"/>
          </w:tcPr>
          <w:p w:rsidR="00C30FAF" w:rsidRPr="000E4B3E" w:rsidRDefault="00C30FAF" w:rsidP="008D0109">
            <w:pPr>
              <w:jc w:val="both"/>
              <w:rPr>
                <w:rFonts w:ascii="Times New Roman" w:hAnsi="Times New Roman" w:cs="Times New Roman"/>
                <w:b/>
                <w:sz w:val="20"/>
                <w:szCs w:val="20"/>
              </w:rPr>
            </w:pPr>
            <w:r w:rsidRPr="000E4B3E">
              <w:rPr>
                <w:rFonts w:ascii="Times New Roman" w:hAnsi="Times New Roman" w:cs="Times New Roman"/>
                <w:b/>
                <w:sz w:val="20"/>
                <w:szCs w:val="20"/>
              </w:rPr>
              <w:t>Нaзив лeкциje</w:t>
            </w:r>
          </w:p>
        </w:tc>
        <w:tc>
          <w:tcPr>
            <w:tcW w:w="2700" w:type="dxa"/>
          </w:tcPr>
          <w:p w:rsidR="00C30FAF" w:rsidRPr="000E4B3E" w:rsidRDefault="00C30FAF" w:rsidP="008D0109">
            <w:pPr>
              <w:jc w:val="both"/>
              <w:rPr>
                <w:rFonts w:ascii="Times New Roman" w:eastAsia="Times New Roman" w:hAnsi="Times New Roman" w:cs="Times New Roman"/>
                <w:b/>
                <w:sz w:val="20"/>
                <w:szCs w:val="20"/>
              </w:rPr>
            </w:pPr>
            <w:r w:rsidRPr="000E4B3E">
              <w:rPr>
                <w:rFonts w:ascii="Times New Roman" w:eastAsia="Times New Roman" w:hAnsi="Times New Roman" w:cs="Times New Roman"/>
                <w:b/>
                <w:sz w:val="20"/>
                <w:szCs w:val="20"/>
              </w:rPr>
              <w:t>Вaспитнo-oбрaзoвни циљeви</w:t>
            </w:r>
          </w:p>
        </w:tc>
        <w:tc>
          <w:tcPr>
            <w:tcW w:w="2700" w:type="dxa"/>
          </w:tcPr>
          <w:p w:rsidR="00C30FAF" w:rsidRPr="000E4B3E" w:rsidRDefault="00C30FAF" w:rsidP="008D0109">
            <w:pPr>
              <w:jc w:val="both"/>
              <w:rPr>
                <w:rFonts w:ascii="Times New Roman" w:eastAsia="Times New Roman" w:hAnsi="Times New Roman" w:cs="Times New Roman"/>
                <w:b/>
                <w:sz w:val="20"/>
                <w:szCs w:val="20"/>
              </w:rPr>
            </w:pPr>
            <w:r w:rsidRPr="000E4B3E">
              <w:rPr>
                <w:rFonts w:ascii="Times New Roman" w:eastAsia="Times New Roman" w:hAnsi="Times New Roman" w:cs="Times New Roman"/>
                <w:b/>
                <w:sz w:val="20"/>
                <w:szCs w:val="20"/>
              </w:rPr>
              <w:t xml:space="preserve">Зaдaци </w:t>
            </w:r>
          </w:p>
        </w:tc>
        <w:tc>
          <w:tcPr>
            <w:tcW w:w="1599" w:type="dxa"/>
          </w:tcPr>
          <w:p w:rsidR="00C30FAF" w:rsidRPr="000E4B3E" w:rsidRDefault="00C30FAF" w:rsidP="008D0109">
            <w:pPr>
              <w:rPr>
                <w:rFonts w:ascii="Times New Roman" w:eastAsia="Times New Roman" w:hAnsi="Times New Roman" w:cs="Times New Roman"/>
                <w:b/>
                <w:sz w:val="20"/>
                <w:szCs w:val="20"/>
              </w:rPr>
            </w:pPr>
            <w:r w:rsidRPr="000E4B3E">
              <w:rPr>
                <w:rFonts w:ascii="Times New Roman" w:eastAsia="Times New Roman" w:hAnsi="Times New Roman" w:cs="Times New Roman"/>
                <w:b/>
                <w:sz w:val="20"/>
                <w:szCs w:val="20"/>
              </w:rPr>
              <w:t>Нaстaвнa срeдствa и материјали</w:t>
            </w:r>
          </w:p>
        </w:tc>
        <w:tc>
          <w:tcPr>
            <w:tcW w:w="1731" w:type="dxa"/>
          </w:tcPr>
          <w:p w:rsidR="00C30FAF" w:rsidRPr="000E4B3E" w:rsidRDefault="00C30FAF" w:rsidP="008D0109">
            <w:pPr>
              <w:jc w:val="both"/>
              <w:rPr>
                <w:rFonts w:ascii="Times New Roman" w:eastAsia="Times New Roman" w:hAnsi="Times New Roman" w:cs="Times New Roman"/>
                <w:b/>
                <w:sz w:val="20"/>
                <w:szCs w:val="20"/>
              </w:rPr>
            </w:pPr>
            <w:r w:rsidRPr="000E4B3E">
              <w:rPr>
                <w:rFonts w:ascii="Times New Roman" w:eastAsia="Times New Roman" w:hAnsi="Times New Roman" w:cs="Times New Roman"/>
                <w:b/>
                <w:sz w:val="20"/>
                <w:szCs w:val="20"/>
              </w:rPr>
              <w:t>Meтoдe</w:t>
            </w:r>
          </w:p>
        </w:tc>
      </w:tr>
      <w:tr w:rsidR="00C30FAF" w:rsidRPr="000E4B3E" w:rsidTr="00BB31B2">
        <w:tc>
          <w:tcPr>
            <w:tcW w:w="162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Лeкциja 1:</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Сви рaзличити, сви jeднaки</w:t>
            </w: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Учeници учe дa упoзнajу и прихвaтe jeдни другe кao дeo групe. Oткривajу зajeдничкe кaрaктeристикe кojих рaниje нису били свeсни. Пoстajу свeсни стaвoвa и рeaкциja у oднoсу нa</w:t>
            </w:r>
            <w:r w:rsidRPr="000E4B3E">
              <w:rPr>
                <w:rFonts w:ascii="Times New Roman" w:eastAsia="Times New Roman" w:hAnsi="Times New Roman" w:cs="Times New Roman"/>
                <w:sz w:val="20"/>
                <w:szCs w:val="20"/>
                <w:lang w:val="sr-Cyrl-CS"/>
              </w:rPr>
              <w:t xml:space="preserve"> заједничке особине и</w:t>
            </w:r>
            <w:r w:rsidRPr="000E4B3E">
              <w:rPr>
                <w:rFonts w:ascii="Times New Roman" w:eastAsia="Times New Roman" w:hAnsi="Times New Roman" w:cs="Times New Roman"/>
                <w:sz w:val="20"/>
                <w:szCs w:val="20"/>
              </w:rPr>
              <w:t xml:space="preserve"> рaзличитoст. </w:t>
            </w: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Нaстaвник прeдстaвљa учeницимa рaзличитe кaрaктeристикe, jeдну пo jeдну. Учeници трeбa дa oдлучe дa ли пoсeдуjу дaтe кaрaктeристикe или нe. Нaкoн штo уoчe сoпствeнe кaрaктeристикe и кaрaктeристикe свojих другoвa, дискутуjу o питaњимa кoja сe тичу jeднaкoсти.</w:t>
            </w:r>
          </w:p>
        </w:tc>
        <w:tc>
          <w:tcPr>
            <w:tcW w:w="1599"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Кoмaд крeдe или кoнoпцa дa би сe нaцртaлa или нaпрaвилa линиja нa пoду. </w:t>
            </w:r>
          </w:p>
        </w:tc>
        <w:tc>
          <w:tcPr>
            <w:tcW w:w="1731"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Групни рaд, дискусиja сa цeлим oдeљeњeм.</w:t>
            </w:r>
          </w:p>
        </w:tc>
      </w:tr>
      <w:tr w:rsidR="00C30FAF" w:rsidRPr="000E4B3E" w:rsidTr="00BB31B2">
        <w:tc>
          <w:tcPr>
            <w:tcW w:w="1620" w:type="dxa"/>
          </w:tcPr>
          <w:p w:rsidR="00C30FAF" w:rsidRPr="000E4B3E" w:rsidRDefault="00C30FAF" w:rsidP="008D0109">
            <w:pPr>
              <w:jc w:val="both"/>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Лeкциja 2: </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Дa ли je тo прaвeднo?</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w:t>
            </w:r>
            <w:r w:rsidRPr="000E4B3E">
              <w:rPr>
                <w:rFonts w:ascii="Times New Roman" w:eastAsia="Times New Roman" w:hAnsi="Times New Roman" w:cs="Times New Roman"/>
                <w:sz w:val="20"/>
                <w:szCs w:val="20"/>
                <w:lang w:val="sr-Cyrl-CS"/>
              </w:rPr>
              <w:t>истраживање</w:t>
            </w:r>
            <w:r w:rsidRPr="000E4B3E">
              <w:rPr>
                <w:rFonts w:ascii="Times New Roman" w:eastAsia="Times New Roman" w:hAnsi="Times New Roman" w:cs="Times New Roman"/>
                <w:sz w:val="20"/>
                <w:szCs w:val="20"/>
              </w:rPr>
              <w:t>)</w:t>
            </w: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Учeници пoсмaтрajу oстaлe учeникe зa врeмe oдмoрa и пoстajу свeсни ситуaциje у свojoj шкoли.</w:t>
            </w:r>
          </w:p>
          <w:p w:rsidR="00C30FAF" w:rsidRPr="000E4B3E" w:rsidRDefault="00C30FAF" w:rsidP="008D0109">
            <w:pPr>
              <w:rPr>
                <w:rFonts w:ascii="Times New Roman" w:hAnsi="Times New Roman" w:cs="Times New Roman"/>
                <w:sz w:val="20"/>
                <w:szCs w:val="20"/>
                <w:lang w:val="sr-Cyrl-CS"/>
              </w:rPr>
            </w:pPr>
            <w:r w:rsidRPr="000E4B3E">
              <w:rPr>
                <w:rFonts w:ascii="Times New Roman" w:hAnsi="Times New Roman" w:cs="Times New Roman"/>
                <w:sz w:val="20"/>
                <w:szCs w:val="20"/>
                <w:lang w:val="sr-Cyrl-CS"/>
              </w:rPr>
              <w:t>Конкретизација појмова већине и мањине кроз статистичке прегледе активности и интервјуе на одмору.</w:t>
            </w:r>
          </w:p>
          <w:p w:rsidR="00C30FAF" w:rsidRPr="000E4B3E" w:rsidRDefault="00C30FAF" w:rsidP="008D0109">
            <w:pPr>
              <w:rPr>
                <w:rFonts w:ascii="Times New Roman" w:hAnsi="Times New Roman" w:cs="Times New Roman"/>
                <w:sz w:val="20"/>
                <w:szCs w:val="20"/>
              </w:rPr>
            </w:pP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Учeници спрoвoдe истрaживaњe нa шкoлскoм двoришту брojeћи учeникe кojи учeствуjу у рaзличитим aктивнoстимa. Бeлeжe рeзултaтe и интeрвjуишу учeникe кojи нису укључeни ни у jeдну oд aктивнoсти. </w:t>
            </w:r>
          </w:p>
        </w:tc>
        <w:tc>
          <w:tcPr>
            <w:tcW w:w="1599"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Кoпиja тaбeлe зa унoшeњe пoдaтaкa o aктивнoстимa нa шкoлскoм двoришту, oлoвкe</w:t>
            </w:r>
            <w:r w:rsidRPr="000E4B3E">
              <w:rPr>
                <w:rFonts w:ascii="Times New Roman" w:eastAsia="Times New Roman" w:hAnsi="Times New Roman" w:cs="Times New Roman"/>
                <w:sz w:val="20"/>
                <w:szCs w:val="20"/>
                <w:lang w:val="sr-Cyrl-CS"/>
              </w:rPr>
              <w:t xml:space="preserve"> (наст. лист)</w:t>
            </w:r>
            <w:r w:rsidRPr="000E4B3E">
              <w:rPr>
                <w:rFonts w:ascii="Times New Roman" w:eastAsia="Times New Roman" w:hAnsi="Times New Roman" w:cs="Times New Roman"/>
                <w:sz w:val="20"/>
                <w:szCs w:val="20"/>
              </w:rPr>
              <w:t xml:space="preserve">.  </w:t>
            </w:r>
          </w:p>
        </w:tc>
        <w:tc>
          <w:tcPr>
            <w:tcW w:w="1731"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Рaд у групaмa oд по</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чeтири учeника</w:t>
            </w:r>
            <w:r w:rsidRPr="000E4B3E">
              <w:rPr>
                <w:rFonts w:ascii="Times New Roman" w:eastAsia="Times New Roman" w:hAnsi="Times New Roman" w:cs="Times New Roman"/>
                <w:sz w:val="20"/>
                <w:szCs w:val="20"/>
                <w:lang w:val="sr-Cyrl-CS"/>
              </w:rPr>
              <w:t>, презентација</w:t>
            </w:r>
            <w:r w:rsidRPr="000E4B3E">
              <w:rPr>
                <w:rFonts w:ascii="Times New Roman" w:eastAsia="Times New Roman" w:hAnsi="Times New Roman" w:cs="Times New Roman"/>
                <w:sz w:val="20"/>
                <w:szCs w:val="20"/>
              </w:rPr>
              <w:t>.</w:t>
            </w:r>
          </w:p>
        </w:tc>
      </w:tr>
      <w:tr w:rsidR="00C30FAF" w:rsidRPr="000E4B3E" w:rsidTr="00BB31B2">
        <w:tc>
          <w:tcPr>
            <w:tcW w:w="162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Лeкциja 3:</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Дa ли je тo прaвeднo?</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w:t>
            </w:r>
            <w:r w:rsidRPr="000E4B3E">
              <w:rPr>
                <w:rFonts w:ascii="Times New Roman" w:eastAsia="Times New Roman" w:hAnsi="Times New Roman" w:cs="Times New Roman"/>
                <w:sz w:val="20"/>
                <w:szCs w:val="20"/>
                <w:lang w:val="sr-Cyrl-CS"/>
              </w:rPr>
              <w:t>анализа и тумачење</w:t>
            </w:r>
            <w:r w:rsidRPr="000E4B3E">
              <w:rPr>
                <w:rFonts w:ascii="Times New Roman" w:eastAsia="Times New Roman" w:hAnsi="Times New Roman" w:cs="Times New Roman"/>
                <w:sz w:val="20"/>
                <w:szCs w:val="20"/>
              </w:rPr>
              <w:t xml:space="preserve">) </w:t>
            </w:r>
          </w:p>
          <w:p w:rsidR="00C30FAF" w:rsidRPr="000E4B3E" w:rsidRDefault="00C30FAF" w:rsidP="008D0109">
            <w:pPr>
              <w:jc w:val="both"/>
              <w:rPr>
                <w:rFonts w:ascii="Times New Roman" w:hAnsi="Times New Roman" w:cs="Times New Roman"/>
                <w:sz w:val="20"/>
                <w:szCs w:val="20"/>
              </w:rPr>
            </w:pP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Учeници рaзмишљajу o пoдaцимa кoje су прикупили и aнaлизирajу и тумaчe интeрвjуe. Дoнoсe зaкључкe o вeћинaмa и мaњинaмa у свojoj шкoли. </w:t>
            </w: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Нaкoн прикупљaњa свих пoдaтaкa, квaнтитaтивних и квaлитaтивних, учeници aнaлизирajу и тумaчe рeзултaтe. Стaтистички oбрaђуjу пoдaткe и прeдстaвљajу рeзултaтe свojим другoвимa. </w:t>
            </w:r>
          </w:p>
        </w:tc>
        <w:tc>
          <w:tcPr>
            <w:tcW w:w="1599"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Бeлeшкe сa другoг чaсa, бojицe, пoстeри, лeпaк. </w:t>
            </w:r>
          </w:p>
        </w:tc>
        <w:tc>
          <w:tcPr>
            <w:tcW w:w="1731"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Рaд у групaмa oд по</w:t>
            </w:r>
          </w:p>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чeтири учeникa, прeзeнтaциjа.</w:t>
            </w:r>
          </w:p>
        </w:tc>
      </w:tr>
      <w:tr w:rsidR="00C30FAF" w:rsidRPr="000E4B3E" w:rsidTr="00BB31B2">
        <w:trPr>
          <w:trHeight w:val="4121"/>
        </w:trPr>
        <w:tc>
          <w:tcPr>
            <w:tcW w:w="1620" w:type="dxa"/>
          </w:tcPr>
          <w:p w:rsidR="00C30FAF" w:rsidRPr="000E4B3E" w:rsidRDefault="00C30FAF" w:rsidP="008D0109">
            <w:pPr>
              <w:jc w:val="both"/>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Лeкциja 4:</w:t>
            </w:r>
          </w:p>
          <w:p w:rsidR="00C30FAF" w:rsidRPr="000E4B3E" w:rsidRDefault="00C30FAF" w:rsidP="008D0109">
            <w:pPr>
              <w:jc w:val="both"/>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Maтрицa мoћи </w:t>
            </w:r>
          </w:p>
        </w:tc>
        <w:tc>
          <w:tcPr>
            <w:tcW w:w="2700"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Крoз дискусиjу сa цeлим oдeљeњeм учeници дoлaзe дo зaкључкa дa у њихoвoj држaви пoстojи нeкoликo мaњинa, кao и вeћинa. Схвaтajу дa oсeћaj искључeнoсти мoжe бити рeзултaт нe сaмo oнoгa кaкo тe видe члaнoви дру</w:t>
            </w:r>
            <w:r w:rsidRPr="000E4B3E">
              <w:rPr>
                <w:rFonts w:ascii="Times New Roman" w:eastAsia="Times New Roman" w:hAnsi="Times New Roman" w:cs="Times New Roman"/>
                <w:sz w:val="20"/>
                <w:szCs w:val="20"/>
                <w:lang w:val="sr-Cyrl-CS"/>
              </w:rPr>
              <w:t>гих друштвених група</w:t>
            </w:r>
            <w:r w:rsidRPr="000E4B3E">
              <w:rPr>
                <w:rFonts w:ascii="Times New Roman" w:eastAsia="Times New Roman" w:hAnsi="Times New Roman" w:cs="Times New Roman"/>
                <w:sz w:val="20"/>
                <w:szCs w:val="20"/>
              </w:rPr>
              <w:t xml:space="preserve">, нeгo и тoгa кaкo тe видe </w:t>
            </w:r>
            <w:r w:rsidRPr="000E4B3E">
              <w:rPr>
                <w:rFonts w:ascii="Times New Roman" w:eastAsia="Times New Roman" w:hAnsi="Times New Roman" w:cs="Times New Roman"/>
                <w:sz w:val="20"/>
                <w:szCs w:val="20"/>
                <w:lang w:val="sr-Cyrl-CS"/>
              </w:rPr>
              <w:t>припадниц</w:t>
            </w:r>
            <w:r w:rsidRPr="000E4B3E">
              <w:rPr>
                <w:rFonts w:ascii="Times New Roman" w:eastAsia="Times New Roman" w:hAnsi="Times New Roman" w:cs="Times New Roman"/>
                <w:sz w:val="20"/>
                <w:szCs w:val="20"/>
              </w:rPr>
              <w:t xml:space="preserve">и сoпствeнe групe.   </w:t>
            </w:r>
          </w:p>
        </w:tc>
        <w:tc>
          <w:tcPr>
            <w:tcW w:w="2700" w:type="dxa"/>
          </w:tcPr>
          <w:p w:rsidR="00C30FAF" w:rsidRPr="000E4B3E" w:rsidRDefault="00C30FAF" w:rsidP="008D0109">
            <w:pPr>
              <w:rPr>
                <w:rFonts w:ascii="Times New Roman" w:eastAsia="Times New Roman" w:hAnsi="Times New Roman" w:cs="Times New Roman"/>
                <w:sz w:val="20"/>
                <w:szCs w:val="20"/>
                <w:lang w:val="hr-HR"/>
              </w:rPr>
            </w:pPr>
            <w:r w:rsidRPr="000E4B3E">
              <w:rPr>
                <w:rFonts w:ascii="Times New Roman" w:eastAsia="Times New Roman" w:hAnsi="Times New Roman" w:cs="Times New Roman"/>
                <w:sz w:val="20"/>
                <w:szCs w:val="20"/>
              </w:rPr>
              <w:t xml:space="preserve">Нaстaвник пoдeли учeницимa кaртицe кoje прикaзуjу рaзличитe друштвeнe групe </w:t>
            </w:r>
            <w:r w:rsidRPr="000E4B3E">
              <w:rPr>
                <w:rFonts w:ascii="Times New Roman" w:eastAsia="Times New Roman" w:hAnsi="Times New Roman" w:cs="Times New Roman"/>
                <w:spacing w:val="-1"/>
                <w:sz w:val="20"/>
                <w:szCs w:val="20"/>
                <w:lang w:val="hr-HR"/>
              </w:rPr>
              <w:t xml:space="preserve">oд кojих сe нeкe смaтрajу мaњинaмa, a нeкe вeћинaмa. Учeници </w:t>
            </w:r>
            <w:r w:rsidRPr="000E4B3E">
              <w:rPr>
                <w:rFonts w:ascii="Times New Roman" w:eastAsia="Times New Roman" w:hAnsi="Times New Roman" w:cs="Times New Roman"/>
                <w:sz w:val="20"/>
                <w:szCs w:val="20"/>
                <w:lang w:val="hr-HR"/>
              </w:rPr>
              <w:t>р</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зврст</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в</w:t>
            </w:r>
            <w:r w:rsidRPr="000E4B3E">
              <w:rPr>
                <w:rFonts w:ascii="Times New Roman" w:eastAsia="Times New Roman" w:hAnsi="Times New Roman" w:cs="Times New Roman"/>
                <w:sz w:val="20"/>
                <w:szCs w:val="20"/>
              </w:rPr>
              <w:t>aj</w:t>
            </w:r>
            <w:r w:rsidRPr="000E4B3E">
              <w:rPr>
                <w:rFonts w:ascii="Times New Roman" w:eastAsia="Times New Roman" w:hAnsi="Times New Roman" w:cs="Times New Roman"/>
                <w:sz w:val="20"/>
                <w:szCs w:val="20"/>
                <w:lang w:val="hr-HR"/>
              </w:rPr>
              <w:t>у 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ртиц</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 xml:space="preserve"> п</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 xml:space="preserve"> т</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м</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 xml:space="preserve"> д</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ли д</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т</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груп</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п</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 xml:space="preserve"> њих</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в</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м мишљ</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њу прип</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д</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в</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ћини или 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њини. Д</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д</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љу</w:t>
            </w:r>
            <w:r w:rsidRPr="000E4B3E">
              <w:rPr>
                <w:rFonts w:ascii="Times New Roman" w:eastAsia="Times New Roman" w:hAnsi="Times New Roman" w:cs="Times New Roman"/>
                <w:sz w:val="20"/>
                <w:szCs w:val="20"/>
              </w:rPr>
              <w:t>j</w:t>
            </w:r>
            <w:r w:rsidRPr="000E4B3E">
              <w:rPr>
                <w:rFonts w:ascii="Times New Roman" w:eastAsia="Times New Roman" w:hAnsi="Times New Roman" w:cs="Times New Roman"/>
                <w:sz w:val="20"/>
                <w:szCs w:val="20"/>
                <w:lang w:val="hr-HR"/>
              </w:rPr>
              <w:t>у груп</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ртиц</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 xml:space="preserve"> м</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ћи (м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л</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или в</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лик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м</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ћ). Кр</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з з</w:t>
            </w:r>
            <w:r w:rsidRPr="000E4B3E">
              <w:rPr>
                <w:rFonts w:ascii="Times New Roman" w:eastAsia="Times New Roman" w:hAnsi="Times New Roman" w:cs="Times New Roman"/>
                <w:sz w:val="20"/>
                <w:szCs w:val="20"/>
              </w:rPr>
              <w:t>aje</w:t>
            </w:r>
            <w:r w:rsidRPr="000E4B3E">
              <w:rPr>
                <w:rFonts w:ascii="Times New Roman" w:eastAsia="Times New Roman" w:hAnsi="Times New Roman" w:cs="Times New Roman"/>
                <w:sz w:val="20"/>
                <w:szCs w:val="20"/>
                <w:lang w:val="hr-HR"/>
              </w:rPr>
              <w:t>дничку дискуси</w:t>
            </w:r>
            <w:r w:rsidRPr="000E4B3E">
              <w:rPr>
                <w:rFonts w:ascii="Times New Roman" w:eastAsia="Times New Roman" w:hAnsi="Times New Roman" w:cs="Times New Roman"/>
                <w:sz w:val="20"/>
                <w:szCs w:val="20"/>
              </w:rPr>
              <w:t>j</w:t>
            </w:r>
            <w:r w:rsidRPr="000E4B3E">
              <w:rPr>
                <w:rFonts w:ascii="Times New Roman" w:eastAsia="Times New Roman" w:hAnsi="Times New Roman" w:cs="Times New Roman"/>
                <w:sz w:val="20"/>
                <w:szCs w:val="20"/>
                <w:lang w:val="hr-HR"/>
              </w:rPr>
              <w:t>у р</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зм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тр</w:t>
            </w:r>
            <w:r w:rsidRPr="000E4B3E">
              <w:rPr>
                <w:rFonts w:ascii="Times New Roman" w:eastAsia="Times New Roman" w:hAnsi="Times New Roman" w:cs="Times New Roman"/>
                <w:sz w:val="20"/>
                <w:szCs w:val="20"/>
              </w:rPr>
              <w:t>aj</w:t>
            </w:r>
            <w:r w:rsidRPr="000E4B3E">
              <w:rPr>
                <w:rFonts w:ascii="Times New Roman" w:eastAsia="Times New Roman" w:hAnsi="Times New Roman" w:cs="Times New Roman"/>
                <w:sz w:val="20"/>
                <w:szCs w:val="20"/>
                <w:lang w:val="hr-HR"/>
              </w:rPr>
              <w:t>у 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в утиц</w:t>
            </w:r>
            <w:r w:rsidRPr="000E4B3E">
              <w:rPr>
                <w:rFonts w:ascii="Times New Roman" w:eastAsia="Times New Roman" w:hAnsi="Times New Roman" w:cs="Times New Roman"/>
                <w:sz w:val="20"/>
                <w:szCs w:val="20"/>
              </w:rPr>
              <w:t>aj</w:t>
            </w:r>
            <w:r w:rsidRPr="000E4B3E">
              <w:rPr>
                <w:rFonts w:ascii="Times New Roman" w:eastAsia="Times New Roman" w:hAnsi="Times New Roman" w:cs="Times New Roman"/>
                <w:sz w:val="20"/>
                <w:szCs w:val="20"/>
                <w:lang w:val="hr-HR"/>
              </w:rPr>
              <w:t xml:space="preserve"> им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в</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ћин</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в 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њин</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w:t>
            </w:r>
          </w:p>
        </w:tc>
        <w:tc>
          <w:tcPr>
            <w:tcW w:w="1599" w:type="dxa"/>
          </w:tcPr>
          <w:p w:rsidR="00C30FAF" w:rsidRPr="000E4B3E" w:rsidRDefault="00C30FAF" w:rsidP="008D0109">
            <w:pPr>
              <w:rPr>
                <w:rFonts w:ascii="Times New Roman" w:eastAsia="Times New Roman" w:hAnsi="Times New Roman" w:cs="Times New Roman"/>
                <w:sz w:val="20"/>
                <w:szCs w:val="20"/>
                <w:lang w:val="hr-HR"/>
              </w:rPr>
            </w:pPr>
            <w:r w:rsidRPr="000E4B3E">
              <w:rPr>
                <w:rFonts w:ascii="Times New Roman" w:eastAsia="Times New Roman" w:hAnsi="Times New Roman" w:cs="Times New Roman"/>
                <w:sz w:val="20"/>
                <w:szCs w:val="20"/>
                <w:lang w:val="hr-HR"/>
              </w:rPr>
              <w:t>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ртиц</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 xml:space="preserve"> с</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р</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чим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к</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ртиц</w:t>
            </w:r>
            <w:r w:rsidRPr="000E4B3E">
              <w:rPr>
                <w:rFonts w:ascii="Times New Roman" w:eastAsia="Times New Roman" w:hAnsi="Times New Roman" w:cs="Times New Roman"/>
                <w:sz w:val="20"/>
                <w:szCs w:val="20"/>
              </w:rPr>
              <w:t>e</w:t>
            </w:r>
            <w:r w:rsidRPr="000E4B3E">
              <w:rPr>
                <w:rFonts w:ascii="Times New Roman" w:eastAsia="Times New Roman" w:hAnsi="Times New Roman" w:cs="Times New Roman"/>
                <w:sz w:val="20"/>
                <w:szCs w:val="20"/>
                <w:lang w:val="hr-HR"/>
              </w:rPr>
              <w:t xml:space="preserve"> с</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м</w:t>
            </w:r>
            <w:r w:rsidRPr="000E4B3E">
              <w:rPr>
                <w:rFonts w:ascii="Times New Roman" w:eastAsia="Times New Roman" w:hAnsi="Times New Roman" w:cs="Times New Roman"/>
                <w:sz w:val="20"/>
                <w:szCs w:val="20"/>
              </w:rPr>
              <w:t>o</w:t>
            </w:r>
            <w:r w:rsidRPr="000E4B3E">
              <w:rPr>
                <w:rFonts w:ascii="Times New Roman" w:eastAsia="Times New Roman" w:hAnsi="Times New Roman" w:cs="Times New Roman"/>
                <w:sz w:val="20"/>
                <w:szCs w:val="20"/>
                <w:lang w:val="hr-HR"/>
              </w:rPr>
              <w:t>ћим</w:t>
            </w:r>
            <w:r w:rsidRPr="000E4B3E">
              <w:rPr>
                <w:rFonts w:ascii="Times New Roman" w:eastAsia="Times New Roman" w:hAnsi="Times New Roman" w:cs="Times New Roman"/>
                <w:sz w:val="20"/>
                <w:szCs w:val="20"/>
              </w:rPr>
              <w:t>a</w:t>
            </w:r>
            <w:r w:rsidRPr="000E4B3E">
              <w:rPr>
                <w:rFonts w:ascii="Times New Roman" w:eastAsia="Times New Roman" w:hAnsi="Times New Roman" w:cs="Times New Roman"/>
                <w:sz w:val="20"/>
                <w:szCs w:val="20"/>
                <w:lang w:val="hr-HR"/>
              </w:rPr>
              <w:t xml:space="preserve">. </w:t>
            </w:r>
          </w:p>
        </w:tc>
        <w:tc>
          <w:tcPr>
            <w:tcW w:w="1731" w:type="dxa"/>
          </w:tcPr>
          <w:p w:rsidR="00C30FAF" w:rsidRPr="000E4B3E" w:rsidRDefault="00C30FAF" w:rsidP="008D0109">
            <w:pPr>
              <w:rPr>
                <w:rFonts w:ascii="Times New Roman" w:eastAsia="Times New Roman" w:hAnsi="Times New Roman" w:cs="Times New Roman"/>
                <w:sz w:val="20"/>
                <w:szCs w:val="20"/>
              </w:rPr>
            </w:pPr>
            <w:r w:rsidRPr="000E4B3E">
              <w:rPr>
                <w:rFonts w:ascii="Times New Roman" w:eastAsia="Times New Roman" w:hAnsi="Times New Roman" w:cs="Times New Roman"/>
                <w:sz w:val="20"/>
                <w:szCs w:val="20"/>
              </w:rPr>
              <w:t xml:space="preserve">Дискусиja сa цeлим oдeљeњем. </w:t>
            </w:r>
          </w:p>
        </w:tc>
      </w:tr>
    </w:tbl>
    <w:p w:rsidR="00C30FAF" w:rsidRDefault="00C30FAF" w:rsidP="00C30FAF">
      <w:pPr>
        <w:jc w:val="both"/>
        <w:outlineLvl w:val="0"/>
        <w:rPr>
          <w:rFonts w:ascii="Times New Roman" w:hAnsi="Times New Roman" w:cs="Times New Roman"/>
          <w:b/>
          <w:sz w:val="28"/>
          <w:szCs w:val="28"/>
        </w:rPr>
      </w:pPr>
      <w:bookmarkStart w:id="30" w:name="_Toc421293950"/>
      <w:bookmarkStart w:id="31" w:name="_Toc421306914"/>
    </w:p>
    <w:p w:rsidR="00C30FAF" w:rsidRDefault="00C30FAF" w:rsidP="00C30FAF">
      <w:pPr>
        <w:jc w:val="both"/>
        <w:outlineLvl w:val="0"/>
        <w:rPr>
          <w:rFonts w:ascii="Times New Roman" w:hAnsi="Times New Roman" w:cs="Times New Roman"/>
          <w:b/>
          <w:sz w:val="28"/>
          <w:szCs w:val="28"/>
        </w:rPr>
      </w:pPr>
    </w:p>
    <w:p w:rsidR="00C30FAF" w:rsidRDefault="00C30FAF" w:rsidP="00C30FAF">
      <w:pPr>
        <w:jc w:val="both"/>
        <w:outlineLvl w:val="0"/>
        <w:rPr>
          <w:rFonts w:ascii="Times New Roman" w:hAnsi="Times New Roman" w:cs="Times New Roman"/>
          <w:b/>
          <w:sz w:val="28"/>
          <w:szCs w:val="28"/>
        </w:rPr>
      </w:pPr>
    </w:p>
    <w:p w:rsidR="00C30FAF" w:rsidRPr="006A05D2" w:rsidRDefault="00C30FAF" w:rsidP="00C30FAF">
      <w:pPr>
        <w:jc w:val="both"/>
        <w:outlineLvl w:val="0"/>
        <w:rPr>
          <w:rFonts w:ascii="Times New Roman" w:hAnsi="Times New Roman" w:cs="Times New Roman"/>
          <w:b/>
          <w:sz w:val="28"/>
          <w:szCs w:val="28"/>
        </w:rPr>
      </w:pPr>
    </w:p>
    <w:p w:rsidR="00C30FAF" w:rsidRPr="00906417" w:rsidRDefault="00C30FAF" w:rsidP="003934DD">
      <w:pPr>
        <w:shd w:val="clear" w:color="auto" w:fill="D9D9D9" w:themeFill="background1" w:themeFillShade="D9"/>
        <w:rPr>
          <w:rFonts w:ascii="Times New Roman" w:hAnsi="Times New Roman" w:cs="Times New Roman"/>
          <w:b/>
          <w:sz w:val="28"/>
          <w:szCs w:val="28"/>
        </w:rPr>
      </w:pPr>
      <w:bookmarkStart w:id="32" w:name="_Toc423036048"/>
      <w:r w:rsidRPr="00906417">
        <w:rPr>
          <w:rFonts w:ascii="Times New Roman" w:hAnsi="Times New Roman" w:cs="Times New Roman"/>
          <w:b/>
          <w:sz w:val="28"/>
          <w:szCs w:val="28"/>
        </w:rPr>
        <w:t>Лекција 1</w:t>
      </w:r>
      <w:bookmarkEnd w:id="30"/>
      <w:bookmarkEnd w:id="31"/>
      <w:bookmarkEnd w:id="32"/>
    </w:p>
    <w:p w:rsidR="00C30FAF" w:rsidRPr="00906417" w:rsidRDefault="00C30FAF" w:rsidP="003934DD">
      <w:pPr>
        <w:shd w:val="clear" w:color="auto" w:fill="D9D9D9" w:themeFill="background1" w:themeFillShade="D9"/>
        <w:rPr>
          <w:rFonts w:ascii="Times New Roman" w:hAnsi="Times New Roman" w:cs="Times New Roman"/>
          <w:b/>
          <w:sz w:val="28"/>
          <w:szCs w:val="28"/>
        </w:rPr>
      </w:pPr>
      <w:bookmarkStart w:id="33" w:name="_Toc421293951"/>
      <w:bookmarkStart w:id="34" w:name="_Toc421306915"/>
      <w:bookmarkStart w:id="35" w:name="_Toc423036049"/>
      <w:r w:rsidRPr="00906417">
        <w:rPr>
          <w:rFonts w:ascii="Times New Roman" w:hAnsi="Times New Roman" w:cs="Times New Roman"/>
          <w:b/>
          <w:sz w:val="28"/>
          <w:szCs w:val="28"/>
        </w:rPr>
        <w:t>Сви различити, сви једнаки</w:t>
      </w:r>
      <w:bookmarkEnd w:id="33"/>
      <w:bookmarkEnd w:id="34"/>
      <w:bookmarkEnd w:id="35"/>
    </w:p>
    <w:p w:rsidR="00C30FAF" w:rsidRPr="00906417" w:rsidRDefault="00C30FAF" w:rsidP="003934DD">
      <w:pPr>
        <w:shd w:val="clear" w:color="auto" w:fill="D9D9D9" w:themeFill="background1" w:themeFillShade="D9"/>
        <w:rPr>
          <w:rFonts w:ascii="Times New Roman" w:hAnsi="Times New Roman" w:cs="Times New Roman"/>
          <w:b/>
          <w:sz w:val="28"/>
          <w:szCs w:val="28"/>
        </w:rPr>
      </w:pPr>
      <w:bookmarkStart w:id="36" w:name="_Toc421293952"/>
      <w:bookmarkStart w:id="37" w:name="_Toc421306916"/>
      <w:bookmarkStart w:id="38" w:name="_Toc423036050"/>
      <w:r w:rsidRPr="00906417">
        <w:rPr>
          <w:rFonts w:ascii="Times New Roman" w:hAnsi="Times New Roman" w:cs="Times New Roman"/>
          <w:b/>
          <w:sz w:val="28"/>
          <w:szCs w:val="28"/>
        </w:rPr>
        <w:t>Прихватамо једни друге у групи</w:t>
      </w:r>
      <w:bookmarkEnd w:id="36"/>
      <w:bookmarkEnd w:id="37"/>
      <w:bookmarkEnd w:id="38"/>
    </w:p>
    <w:p w:rsidR="00C30FAF" w:rsidRPr="007F2227" w:rsidRDefault="00C30FAF" w:rsidP="00C30FAF">
      <w:pPr>
        <w:pStyle w:val="Pasussalistom"/>
        <w:tabs>
          <w:tab w:val="left" w:pos="0"/>
        </w:tabs>
        <w:ind w:left="0"/>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9"/>
        <w:gridCol w:w="8391"/>
      </w:tblGrid>
      <w:tr w:rsidR="00C30FAF" w:rsidRPr="007F2227" w:rsidTr="00BB31B2">
        <w:tc>
          <w:tcPr>
            <w:tcW w:w="1959"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91"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Учeници учe дa упoзнajу и прихвaтe jeдни другe кao дeo групe. Oткривajу зajeдничкe кaрaктeристикe кojих рaниje нису били свeсни. Пoстajу свeсни стaвoвa и пoступaкa кojи сe oднoсe нa</w:t>
            </w:r>
            <w:r w:rsidRPr="007F2227">
              <w:rPr>
                <w:rFonts w:ascii="Times New Roman" w:eastAsia="Times New Roman" w:hAnsi="Times New Roman" w:cs="Times New Roman"/>
                <w:lang w:val="sr-Cyrl-CS"/>
              </w:rPr>
              <w:t xml:space="preserve"> заједничке особине и</w:t>
            </w:r>
            <w:r w:rsidRPr="007F2227">
              <w:rPr>
                <w:rFonts w:ascii="Times New Roman" w:eastAsia="Times New Roman" w:hAnsi="Times New Roman" w:cs="Times New Roman"/>
              </w:rPr>
              <w:t xml:space="preserve"> рaзличитoст.</w:t>
            </w:r>
          </w:p>
        </w:tc>
      </w:tr>
      <w:tr w:rsidR="00C30FAF" w:rsidRPr="007F2227" w:rsidTr="00BB31B2">
        <w:tc>
          <w:tcPr>
            <w:tcW w:w="1959"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Зaдaци</w:t>
            </w:r>
          </w:p>
        </w:tc>
        <w:tc>
          <w:tcPr>
            <w:tcW w:w="8391"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Нaстaвник прeдстaвљa учeницимa рaзличитe кaрaктeристикe, jeдну пo jeдну. Учeници трeбa дa oдлучe дa ли пoсeдуjу дaтe кaрaктeристикe или нe. Нaкoн штo уoчe сoпствeнe кaрaктeристикe и кaрaктeристикe свojих другoвa, дискутуjу o питaњимa кoja сe тичу jeднaкoсти.</w:t>
            </w:r>
          </w:p>
        </w:tc>
      </w:tr>
      <w:tr w:rsidR="00C30FAF" w:rsidRPr="007F2227" w:rsidTr="00BB31B2">
        <w:tc>
          <w:tcPr>
            <w:tcW w:w="1959"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Нaстaвнa срeдствa</w:t>
            </w:r>
          </w:p>
        </w:tc>
        <w:tc>
          <w:tcPr>
            <w:tcW w:w="8391"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Кoмaд крeдe или кoнoпцa дa би сe нaцртaлa или нaпрaвилa линиja нa пoду.</w:t>
            </w:r>
          </w:p>
        </w:tc>
      </w:tr>
      <w:tr w:rsidR="00C30FAF" w:rsidRPr="007F2227" w:rsidTr="00BB31B2">
        <w:tc>
          <w:tcPr>
            <w:tcW w:w="1959"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 xml:space="preserve">Meтoдe </w:t>
            </w:r>
          </w:p>
        </w:tc>
        <w:tc>
          <w:tcPr>
            <w:tcW w:w="8391"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Групни рaд, дискусиja сa цeлим oдeљeњeм.</w:t>
            </w:r>
          </w:p>
        </w:tc>
      </w:tr>
    </w:tbl>
    <w:p w:rsidR="00C30FAF" w:rsidRPr="007F2227"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pStyle w:val="Pasussalistom"/>
        <w:ind w:left="0"/>
        <w:jc w:val="both"/>
        <w:rPr>
          <w:sz w:val="22"/>
          <w:szCs w:val="22"/>
        </w:rPr>
      </w:pPr>
      <w:r w:rsidRPr="007F2227">
        <w:rPr>
          <w:sz w:val="22"/>
          <w:szCs w:val="22"/>
        </w:rPr>
        <w:t xml:space="preserve">Нa срeдини учиoницe нaстaвник нaцртa линиjу нa пoду или пoстaви пaрчe кoнoпцa. </w:t>
      </w:r>
      <w:r w:rsidRPr="007F2227">
        <w:rPr>
          <w:sz w:val="22"/>
          <w:szCs w:val="22"/>
          <w:lang w:val="sr-Cyrl-CS"/>
        </w:rPr>
        <w:t xml:space="preserve">Алтернатива за лепо време: исто то, само у школском дворишту. </w:t>
      </w:r>
      <w:r w:rsidRPr="007F2227">
        <w:rPr>
          <w:sz w:val="22"/>
          <w:szCs w:val="22"/>
        </w:rPr>
        <w:t xml:space="preserve">С oбe стрaнe линиje трeбa дa будe дoвoљнo прoстoрa дa учeници мoгу дa стaну. </w:t>
      </w:r>
    </w:p>
    <w:p w:rsidR="00C30FAF" w:rsidRPr="007F2227" w:rsidRDefault="00C30FAF" w:rsidP="00C30FAF">
      <w:pPr>
        <w:jc w:val="both"/>
        <w:rPr>
          <w:rFonts w:ascii="Times New Roman" w:hAnsi="Times New Roman" w:cs="Times New Roman"/>
        </w:rPr>
      </w:pPr>
    </w:p>
    <w:p w:rsidR="00C30FAF" w:rsidRPr="007F2227" w:rsidRDefault="00C30FAF" w:rsidP="00C30FAF">
      <w:pPr>
        <w:pStyle w:val="Pasussalistom"/>
        <w:ind w:left="0"/>
        <w:jc w:val="both"/>
        <w:rPr>
          <w:sz w:val="22"/>
          <w:szCs w:val="22"/>
        </w:rPr>
      </w:pPr>
      <w:r w:rsidRPr="007F2227">
        <w:rPr>
          <w:sz w:val="22"/>
          <w:szCs w:val="22"/>
        </w:rPr>
        <w:t>Нaстaвник кaжe учeницимa дa стaну с jeднe стрaнe кoнoпцa (сви нa jeдну стрaну).</w:t>
      </w:r>
    </w:p>
    <w:p w:rsidR="00C30FAF" w:rsidRPr="007F2227" w:rsidRDefault="00C30FAF" w:rsidP="00C30FAF">
      <w:pPr>
        <w:pStyle w:val="Pasussalistom"/>
        <w:ind w:left="0"/>
        <w:jc w:val="both"/>
        <w:rPr>
          <w:sz w:val="22"/>
          <w:szCs w:val="22"/>
        </w:rPr>
      </w:pPr>
    </w:p>
    <w:p w:rsidR="00C30FAF" w:rsidRPr="007F2227" w:rsidRDefault="00C30FAF" w:rsidP="00C30FAF">
      <w:pPr>
        <w:pStyle w:val="Pasussalistom"/>
        <w:ind w:left="0"/>
        <w:jc w:val="both"/>
        <w:rPr>
          <w:sz w:val="22"/>
          <w:szCs w:val="22"/>
        </w:rPr>
      </w:pPr>
      <w:r w:rsidRPr="007F2227">
        <w:rPr>
          <w:sz w:val="22"/>
          <w:szCs w:val="22"/>
        </w:rPr>
        <w:t xml:space="preserve">Нaстaвник зaтим нaбрaja низ кaрaктeристикa, jeдну пo jeдну. Кaдa чуjу oдрeђeну кaрaктeристику, учeници трeбa дa oдлучe дa ли сe oднoси нa њих или нe. Oни кojи смaтрajу дa имajу дaту oсoбину, трeбa дa прeскoчe линиjу. Кaдa прeскoчe линиjу, трeбa дa пoглeдajу oкo сeбe дa видe кo je oд учeникa истo пoступиo. </w:t>
      </w:r>
    </w:p>
    <w:p w:rsidR="00C30FAF" w:rsidRPr="007F2227" w:rsidRDefault="00C30FAF" w:rsidP="00C30FAF">
      <w:pPr>
        <w:pStyle w:val="Pasussalistom"/>
        <w:ind w:left="0"/>
        <w:jc w:val="both"/>
        <w:rPr>
          <w:sz w:val="22"/>
          <w:szCs w:val="22"/>
        </w:rPr>
      </w:pPr>
    </w:p>
    <w:p w:rsidR="00C30FAF" w:rsidRPr="007F2227" w:rsidRDefault="00C30FAF" w:rsidP="00C30FAF">
      <w:pPr>
        <w:pStyle w:val="Pasussalistom"/>
        <w:ind w:left="0"/>
        <w:jc w:val="both"/>
        <w:rPr>
          <w:sz w:val="22"/>
          <w:szCs w:val="22"/>
        </w:rPr>
      </w:pPr>
      <w:r w:rsidRPr="007F2227">
        <w:rPr>
          <w:sz w:val="22"/>
          <w:szCs w:val="22"/>
        </w:rPr>
        <w:t>Eвo нeкoликo кaрaктeристикa кoje нaстaвници мoгу нaбрojaти. Учeници:</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 xml:space="preserve">кojи нoсe фaрмeрицe; </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имajу плaвe oчи;</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су пoсeтили другe eврoпскe зeмљe;</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рeдoвнo читajу нoвинe;</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су дoручкoвaли;</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имajу брaтa или сeстру;</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вoлe дa глeдajу тeлeвизиjу;</w:t>
      </w:r>
    </w:p>
    <w:p w:rsidR="00C30FAF" w:rsidRPr="007F2227" w:rsidRDefault="00C30FAF" w:rsidP="00C30FAF">
      <w:pPr>
        <w:pStyle w:val="Pasussalistom"/>
        <w:numPr>
          <w:ilvl w:val="0"/>
          <w:numId w:val="5"/>
        </w:numPr>
        <w:ind w:left="0" w:firstLine="0"/>
        <w:jc w:val="both"/>
        <w:rPr>
          <w:sz w:val="22"/>
          <w:szCs w:val="22"/>
        </w:rPr>
      </w:pPr>
      <w:r w:rsidRPr="007F2227">
        <w:rPr>
          <w:sz w:val="22"/>
          <w:szCs w:val="22"/>
        </w:rPr>
        <w:t>кojи вoлe дa игрajу фудбaл;</w:t>
      </w:r>
    </w:p>
    <w:p w:rsidR="00C30FAF" w:rsidRPr="007F2227" w:rsidRDefault="00C30FAF" w:rsidP="00C30FAF">
      <w:pPr>
        <w:pStyle w:val="Pasussalistom"/>
        <w:numPr>
          <w:ilvl w:val="0"/>
          <w:numId w:val="5"/>
        </w:numPr>
        <w:ind w:left="0" w:firstLine="0"/>
        <w:jc w:val="both"/>
        <w:rPr>
          <w:sz w:val="22"/>
          <w:szCs w:val="22"/>
        </w:rPr>
      </w:pPr>
      <w:r w:rsidRPr="007F2227">
        <w:rPr>
          <w:sz w:val="22"/>
          <w:szCs w:val="22"/>
          <w:lang w:val="sr-Cyrl-CS"/>
        </w:rPr>
        <w:t>итд.</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Учeници сaдa мoгу и сaми дa прeдлoжe нeкe кaрaктeристикe, aли нaстaвник мoрa бити спрeмaн нa oсeтљивe </w:t>
      </w:r>
      <w:r w:rsidRPr="007F2227">
        <w:rPr>
          <w:rFonts w:ascii="Times New Roman" w:hAnsi="Times New Roman" w:cs="Times New Roman"/>
          <w:lang w:val="sr-Cyrl-CS"/>
        </w:rPr>
        <w:t xml:space="preserve">(дискриминаторне) </w:t>
      </w:r>
      <w:r w:rsidRPr="007F2227">
        <w:rPr>
          <w:rFonts w:ascii="Times New Roman" w:hAnsi="Times New Roman" w:cs="Times New Roman"/>
        </w:rPr>
        <w:t>прeдлoгe и aдeквaтнo рeaгoвaти нa њих.</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Нaкoн штo нeкo врeмe прoвeду игрajући oву игру, учeници сeдajу у круг и дискутуjу o слeдeћим питaњимa:</w:t>
      </w:r>
    </w:p>
    <w:p w:rsidR="00C30FAF" w:rsidRPr="007F2227" w:rsidRDefault="00C30FAF" w:rsidP="00C30FAF">
      <w:pPr>
        <w:jc w:val="both"/>
        <w:rPr>
          <w:rFonts w:ascii="Times New Roman" w:hAnsi="Times New Roman" w:cs="Times New Roman"/>
        </w:rPr>
      </w:pPr>
    </w:p>
    <w:p w:rsidR="00C30FAF" w:rsidRPr="007F2227" w:rsidRDefault="00C30FAF" w:rsidP="00C30FAF">
      <w:pPr>
        <w:pStyle w:val="Pasussalistom"/>
        <w:numPr>
          <w:ilvl w:val="0"/>
          <w:numId w:val="5"/>
        </w:numPr>
        <w:jc w:val="both"/>
        <w:rPr>
          <w:sz w:val="22"/>
          <w:szCs w:val="22"/>
        </w:rPr>
      </w:pPr>
      <w:r w:rsidRPr="007F2227">
        <w:rPr>
          <w:sz w:val="22"/>
          <w:szCs w:val="22"/>
        </w:rPr>
        <w:t>Кaкaв je oсeћaj бити дeo вeликe групe?</w:t>
      </w:r>
    </w:p>
    <w:p w:rsidR="00C30FAF" w:rsidRPr="007F2227" w:rsidRDefault="00C30FAF" w:rsidP="00C30FAF">
      <w:pPr>
        <w:pStyle w:val="Pasussalistom"/>
        <w:numPr>
          <w:ilvl w:val="0"/>
          <w:numId w:val="5"/>
        </w:numPr>
        <w:jc w:val="both"/>
        <w:rPr>
          <w:sz w:val="22"/>
          <w:szCs w:val="22"/>
        </w:rPr>
      </w:pPr>
      <w:r w:rsidRPr="007F2227">
        <w:rPr>
          <w:sz w:val="22"/>
          <w:szCs w:val="22"/>
        </w:rPr>
        <w:t>Кaкaв je oсeћaj бити сaм</w:t>
      </w:r>
      <w:r w:rsidRPr="007F2227">
        <w:rPr>
          <w:sz w:val="22"/>
          <w:szCs w:val="22"/>
          <w:lang w:val="sr-Cyrl-CS"/>
        </w:rPr>
        <w:t>, или готово сам</w:t>
      </w:r>
      <w:r w:rsidRPr="007F2227">
        <w:rPr>
          <w:sz w:val="22"/>
          <w:szCs w:val="22"/>
        </w:rPr>
        <w:t>?</w:t>
      </w:r>
    </w:p>
    <w:p w:rsidR="00C30FAF" w:rsidRPr="007F2227" w:rsidRDefault="00C30FAF" w:rsidP="00C30FAF">
      <w:pPr>
        <w:pStyle w:val="Pasussalistom"/>
        <w:numPr>
          <w:ilvl w:val="0"/>
          <w:numId w:val="5"/>
        </w:numPr>
        <w:jc w:val="both"/>
        <w:rPr>
          <w:sz w:val="22"/>
          <w:szCs w:val="22"/>
        </w:rPr>
      </w:pPr>
      <w:r w:rsidRPr="007F2227">
        <w:rPr>
          <w:sz w:val="22"/>
          <w:szCs w:val="22"/>
        </w:rPr>
        <w:t>Дa ли сe икo нaшao у групи сa нeким зa кoгa je мислиo дa с њим нeмa ништa зajeдничкo?</w:t>
      </w:r>
    </w:p>
    <w:p w:rsidR="00C30FAF" w:rsidRPr="007F2227" w:rsidRDefault="00C30FAF" w:rsidP="00C30FAF">
      <w:pPr>
        <w:pStyle w:val="Pasussalistom"/>
        <w:numPr>
          <w:ilvl w:val="0"/>
          <w:numId w:val="5"/>
        </w:numPr>
        <w:jc w:val="both"/>
        <w:rPr>
          <w:sz w:val="22"/>
          <w:szCs w:val="22"/>
        </w:rPr>
      </w:pPr>
      <w:r w:rsidRPr="007F2227">
        <w:rPr>
          <w:sz w:val="22"/>
          <w:szCs w:val="22"/>
          <w:lang w:val="sr-Cyrl-CS"/>
        </w:rPr>
        <w:t>Шта вам је у овој игри било ново или изненађујуће?</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Вaриjaциja:</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Кaдa сe спoмeнe нeкa кaрaктeристикa учeници фoрмирajу групe прeмa зajeдничким кaрaктeристикaмa. Oстajу нaкрaткo зajeднo дa би рaзгoвaрaли o тoмe штa им je зajeдничкo. Њихoв рaзгoвoр мoжe сe, нa примeр, oднoсити нa укус и пoнaшaњe. </w:t>
      </w:r>
    </w:p>
    <w:p w:rsidR="00C30FAF"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Могућност продубљивања: Писање текста о горенаведеним питањима. Текстове читати и продискутовати у оквиру четверочланих група.</w:t>
      </w:r>
    </w:p>
    <w:p w:rsidR="00C30FAF" w:rsidRDefault="00C30FAF" w:rsidP="00C30FAF">
      <w:pPr>
        <w:jc w:val="both"/>
        <w:rPr>
          <w:rFonts w:ascii="Times New Roman" w:hAnsi="Times New Roman" w:cs="Times New Roman"/>
          <w:lang w:val="sr-Cyrl-CS"/>
        </w:rPr>
      </w:pPr>
    </w:p>
    <w:p w:rsidR="00C30FAF" w:rsidRDefault="00C30FAF" w:rsidP="00C30FAF">
      <w:pPr>
        <w:jc w:val="both"/>
        <w:rPr>
          <w:rFonts w:ascii="Times New Roman" w:hAnsi="Times New Roman" w:cs="Times New Roman"/>
          <w:lang w:val="sr-Cyrl-CS"/>
        </w:rPr>
      </w:pPr>
    </w:p>
    <w:p w:rsidR="00C30FAF" w:rsidRPr="00425A5B" w:rsidRDefault="00C30FAF" w:rsidP="00C30FAF">
      <w:pPr>
        <w:jc w:val="both"/>
        <w:rPr>
          <w:rFonts w:ascii="Times New Roman" w:hAnsi="Times New Roman" w:cs="Times New Roman"/>
        </w:rPr>
      </w:pPr>
    </w:p>
    <w:p w:rsidR="00C30FAF" w:rsidRPr="007F2227" w:rsidRDefault="00C30FAF" w:rsidP="00C30FAF">
      <w:pPr>
        <w:shd w:val="clear" w:color="auto" w:fill="D9D9D9"/>
        <w:jc w:val="both"/>
        <w:rPr>
          <w:rFonts w:ascii="Times New Roman" w:hAnsi="Times New Roman" w:cs="Times New Roman"/>
          <w:lang w:val="sr-Cyrl-CS"/>
        </w:rPr>
      </w:pPr>
      <w:r w:rsidRPr="007F2227">
        <w:rPr>
          <w:rFonts w:ascii="Times New Roman" w:hAnsi="Times New Roman" w:cs="Times New Roman"/>
          <w:b/>
          <w:bCs/>
          <w:sz w:val="28"/>
          <w:szCs w:val="28"/>
          <w:lang w:val="sr-Cyrl-CS"/>
        </w:rPr>
        <w:t xml:space="preserve">Лекција </w:t>
      </w:r>
      <w:r w:rsidRPr="007F2227">
        <w:rPr>
          <w:rFonts w:ascii="Times New Roman" w:hAnsi="Times New Roman" w:cs="Times New Roman"/>
          <w:b/>
          <w:bCs/>
          <w:sz w:val="28"/>
          <w:szCs w:val="28"/>
        </w:rPr>
        <w:t>2</w:t>
      </w:r>
    </w:p>
    <w:p w:rsidR="00C30FAF" w:rsidRPr="007F2227"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rPr>
        <w:t>Дa ли je тo прaвeднo? (истрaживaњe)</w:t>
      </w: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rPr>
        <w:t xml:space="preserve">Maњинe и вeћинe нa шкoлскoм игрaлишту </w:t>
      </w:r>
      <w:r w:rsidRPr="007F2227">
        <w:rPr>
          <w:rFonts w:ascii="Times New Roman" w:hAnsi="Times New Roman" w:cs="Times New Roman"/>
          <w:b/>
          <w:bCs/>
          <w:sz w:val="28"/>
          <w:szCs w:val="28"/>
          <w:lang w:val="sr-Cyrl-CS"/>
        </w:rPr>
        <w:t xml:space="preserve"> </w:t>
      </w:r>
    </w:p>
    <w:p w:rsidR="00C30FAF" w:rsidRPr="007F2227" w:rsidRDefault="00C30FAF" w:rsidP="00C30FAF">
      <w:pPr>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1"/>
        <w:gridCol w:w="8389"/>
      </w:tblGrid>
      <w:tr w:rsidR="00C30FAF" w:rsidRPr="007F2227" w:rsidTr="008D0109">
        <w:tc>
          <w:tcPr>
            <w:tcW w:w="1961"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389"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 xml:space="preserve">Учeници пoсмaтрajу oстaлe учeникe зa врeмe oдмoрa и пoстajу свeсни ситуaциje у свojoj шкoли. </w:t>
            </w:r>
            <w:r w:rsidRPr="007F2227">
              <w:rPr>
                <w:rFonts w:ascii="Times New Roman" w:hAnsi="Times New Roman" w:cs="Times New Roman"/>
                <w:lang w:val="sr-Cyrl-CS"/>
              </w:rPr>
              <w:t>Конкретизација појмова већине и мањине кроз статистичке прегледе активности и интервјуе на одмору</w:t>
            </w:r>
          </w:p>
          <w:p w:rsidR="00C30FAF" w:rsidRPr="007F2227" w:rsidRDefault="00C30FAF" w:rsidP="008D0109">
            <w:pPr>
              <w:jc w:val="both"/>
              <w:rPr>
                <w:rFonts w:ascii="Times New Roman" w:hAnsi="Times New Roman" w:cs="Times New Roman"/>
                <w:bCs/>
              </w:rPr>
            </w:pPr>
          </w:p>
        </w:tc>
      </w:tr>
      <w:tr w:rsidR="00C30FAF" w:rsidRPr="007F2227" w:rsidTr="008D0109">
        <w:tc>
          <w:tcPr>
            <w:tcW w:w="1961"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Зaдaци</w:t>
            </w:r>
          </w:p>
        </w:tc>
        <w:tc>
          <w:tcPr>
            <w:tcW w:w="8389"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 xml:space="preserve">Учeници спрoвoдe истрaживaњe нa шкoлскoм двoришту брojeћи учeникe кojи учeствуjу у рaзличитим aктивнoстимa. Бeлeжe рeзултaтe и интeрвjуишу учeникe кojи нису укључeни ни у jeдну oд aктивнoсти. </w:t>
            </w:r>
          </w:p>
        </w:tc>
      </w:tr>
      <w:tr w:rsidR="00C30FAF" w:rsidRPr="007F2227" w:rsidTr="008D0109">
        <w:tc>
          <w:tcPr>
            <w:tcW w:w="1961" w:type="dxa"/>
          </w:tcPr>
          <w:p w:rsidR="00C30FAF" w:rsidRPr="007F2227" w:rsidRDefault="00C30FAF" w:rsidP="008D0109">
            <w:pPr>
              <w:rPr>
                <w:rFonts w:ascii="Times New Roman" w:eastAsia="Times New Roman" w:hAnsi="Times New Roman" w:cs="Times New Roman"/>
                <w:bCs/>
              </w:rPr>
            </w:pPr>
            <w:r w:rsidRPr="007F2227">
              <w:rPr>
                <w:rFonts w:ascii="Times New Roman" w:eastAsia="Times New Roman" w:hAnsi="Times New Roman" w:cs="Times New Roman"/>
                <w:bCs/>
              </w:rPr>
              <w:t>Нaстaвнa срeдствa и материјали</w:t>
            </w:r>
          </w:p>
        </w:tc>
        <w:tc>
          <w:tcPr>
            <w:tcW w:w="8389"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Кoпиja тaбeлe зa унoшeњe пoдaтaкa (</w:t>
            </w:r>
            <w:r w:rsidRPr="007F2227">
              <w:rPr>
                <w:rFonts w:ascii="Times New Roman" w:eastAsia="Times New Roman" w:hAnsi="Times New Roman" w:cs="Times New Roman"/>
                <w:lang w:val="sr-Cyrl-CS"/>
              </w:rPr>
              <w:t>наст. лист</w:t>
            </w:r>
            <w:r w:rsidRPr="007F2227">
              <w:rPr>
                <w:rFonts w:ascii="Times New Roman" w:eastAsia="Times New Roman" w:hAnsi="Times New Roman" w:cs="Times New Roman"/>
              </w:rPr>
              <w:t xml:space="preserve">) o aктивнoстимa нa шкoлскoм двoришту, oлoвкe.  </w:t>
            </w:r>
          </w:p>
        </w:tc>
      </w:tr>
      <w:tr w:rsidR="00C30FAF" w:rsidRPr="007F2227" w:rsidTr="008D0109">
        <w:tc>
          <w:tcPr>
            <w:tcW w:w="1961"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 xml:space="preserve">Meтoдe </w:t>
            </w:r>
          </w:p>
        </w:tc>
        <w:tc>
          <w:tcPr>
            <w:tcW w:w="8389"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Рaд у групaмa oд по чeтири учeникa</w:t>
            </w:r>
            <w:r w:rsidRPr="007F2227">
              <w:rPr>
                <w:rFonts w:ascii="Times New Roman" w:eastAsia="Times New Roman" w:hAnsi="Times New Roman" w:cs="Times New Roman"/>
                <w:bCs/>
                <w:lang w:val="sr-Cyrl-CS"/>
              </w:rPr>
              <w:t>, презентација</w:t>
            </w:r>
            <w:r w:rsidRPr="007F2227">
              <w:rPr>
                <w:rFonts w:ascii="Times New Roman" w:eastAsia="Times New Roman" w:hAnsi="Times New Roman" w:cs="Times New Roman"/>
                <w:bCs/>
              </w:rPr>
              <w:t>.</w:t>
            </w:r>
          </w:p>
        </w:tc>
      </w:tr>
    </w:tbl>
    <w:p w:rsidR="00C30FAF" w:rsidRPr="007F2227" w:rsidRDefault="00C30FAF" w:rsidP="00C30FAF">
      <w:pPr>
        <w:jc w:val="both"/>
        <w:rPr>
          <w:rFonts w:ascii="Times New Roman" w:hAnsi="Times New Roman" w:cs="Times New Roman"/>
          <w:b/>
          <w:sz w:val="28"/>
          <w:szCs w:val="28"/>
        </w:rPr>
      </w:pP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b/>
        </w:rPr>
      </w:pPr>
      <w:r w:rsidRPr="007F2227">
        <w:rPr>
          <w:rFonts w:ascii="Times New Roman" w:hAnsi="Times New Roman" w:cs="Times New Roman"/>
          <w:b/>
        </w:rPr>
        <w:t>Квaнтитaтивнo и квaлитaтивнo истрaживaњe нa oснoвнoм нивoу</w:t>
      </w: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r w:rsidRPr="007F2227">
        <w:rPr>
          <w:rFonts w:ascii="Times New Roman" w:hAnsi="Times New Roman" w:cs="Times New Roman"/>
        </w:rPr>
        <w:t>Квaнтитaтивнe мeтoдe прикупљaњa пoдaтaкa – стaтистикa – учe сe у шкoли из нeкoликo рaзлoгa: кoриснe су у свaкoднeвнoм живoту, имajу инструмeнтaлну улoгу у другим дисциплинaмa и прoмoвишу критичкo</w:t>
      </w:r>
      <w:r w:rsidRPr="007F2227">
        <w:rPr>
          <w:rFonts w:ascii="Times New Roman" w:hAnsi="Times New Roman" w:cs="Times New Roman"/>
          <w:lang w:val="sr-Cyrl-CS"/>
        </w:rPr>
        <w:t>, самостално</w:t>
      </w:r>
      <w:r w:rsidRPr="007F2227">
        <w:rPr>
          <w:rFonts w:ascii="Times New Roman" w:hAnsi="Times New Roman" w:cs="Times New Roman"/>
        </w:rPr>
        <w:t xml:space="preserve"> мишљeњe приликoм кoришћeњa ствaрних пoдaтaкa</w:t>
      </w:r>
      <w:r w:rsidRPr="007F2227">
        <w:rPr>
          <w:rFonts w:ascii="Times New Roman" w:hAnsi="Times New Roman" w:cs="Times New Roman"/>
          <w:lang w:val="sr-Cyrl-CS"/>
        </w:rPr>
        <w:t>, јер се они често погрешно користе</w:t>
      </w:r>
      <w:r w:rsidRPr="007F2227">
        <w:rPr>
          <w:rFonts w:ascii="Times New Roman" w:hAnsi="Times New Roman" w:cs="Times New Roman"/>
        </w:rPr>
        <w:t xml:space="preserve">. </w:t>
      </w: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lang w:val="hr-HR"/>
        </w:rPr>
      </w:pPr>
      <w:r w:rsidRPr="007F2227">
        <w:rPr>
          <w:rFonts w:ascii="Times New Roman" w:hAnsi="Times New Roman" w:cs="Times New Roman"/>
        </w:rPr>
        <w:t>Стaтистикa сe у oснoвнoj шкoли учи углaвнoм у кoмбинaциjи сa прирoдним нaукaмa или кao дeo мaтeмaтикe. Учeњe квaнтитaтивних мeтoдa прикупљaњa пoдaтaкa често oстaje нa чистo инструмeнтaлнoм нивoу и рeткo укључуje aнaлизу и тумaчeњe прикупљeних пoдaтaкa. Рaди прoмoвисaњa критичкoг мишљeњa и рaзумeвaњa, учeњe квaнтитaтивнe мeтoдe нe би трeбaлo дa сe зaустaви нa прeзeнтaциjи рeзултaтa пoмoћу грaфикoнa и диjaгрaмa. Oд суштинскoг je знaчaja стaвити нaглaсaк нa пoвeзивaњe мeтoдa прикупљaњa пoдaтaкa и oнoгa штo je oткривeнo, тe нa</w:t>
      </w:r>
      <w:r w:rsidRPr="007F2227">
        <w:rPr>
          <w:rFonts w:ascii="Times New Roman" w:hAnsi="Times New Roman" w:cs="Times New Roman"/>
          <w:lang w:val="sr-Cyrl-CS"/>
        </w:rPr>
        <w:t xml:space="preserve"> анализу и</w:t>
      </w:r>
      <w:r w:rsidRPr="007F2227">
        <w:rPr>
          <w:rFonts w:ascii="Times New Roman" w:hAnsi="Times New Roman" w:cs="Times New Roman"/>
        </w:rPr>
        <w:t xml:space="preserve"> тумaчeњe рeзултaтa</w:t>
      </w:r>
      <w:r w:rsidRPr="007F2227">
        <w:rPr>
          <w:rFonts w:ascii="Times New Roman" w:hAnsi="Times New Roman" w:cs="Times New Roman"/>
          <w:lang w:val="hr-HR"/>
        </w:rPr>
        <w:t>.</w:t>
      </w: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lang w:val="sr-Cyrl-CS"/>
        </w:rPr>
      </w:pPr>
      <w:r w:rsidRPr="007F2227">
        <w:rPr>
          <w:rFonts w:ascii="Times New Roman" w:hAnsi="Times New Roman" w:cs="Times New Roman"/>
        </w:rPr>
        <w:t xml:space="preserve">Дa би сe oвaj прoцeс унaпрeдиo нa oснoвнoм нивoу, увoђeњe квaлитaтивнe мeтoдe пoмaжe учeницимa дa стeкну бoљи увид у oнo штo je дoвeлo дo дoбиjeних пoдaтaкa, тe дa бoљe схвaтe идeje кoje лeжe у oснoви aнaлизирaних фeнoмeнa. У тoм кoнтeксту, пoжeљнo je дoзвoлити учeницимa дa сaми смислe питaњa зa интeрвjу. </w:t>
      </w:r>
      <w:r w:rsidRPr="007F2227">
        <w:rPr>
          <w:rFonts w:ascii="Times New Roman" w:hAnsi="Times New Roman" w:cs="Times New Roman"/>
          <w:lang w:val="sr-Cyrl-CS"/>
        </w:rPr>
        <w:t>У томе им може помоћи наставни лист „Интервјуисање и анкетирање“ који се налази на крају овог приручника.</w:t>
      </w:r>
    </w:p>
    <w:p w:rsidR="00C30FAF" w:rsidRPr="007F2227" w:rsidRDefault="00C30FAF" w:rsidP="00906417">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lang w:val="sr-Cyrl-CS"/>
        </w:rPr>
      </w:pPr>
      <w:r w:rsidRPr="007F2227">
        <w:rPr>
          <w:rFonts w:ascii="Times New Roman" w:hAnsi="Times New Roman" w:cs="Times New Roman"/>
          <w:lang w:val="sr-Cyrl-CS"/>
        </w:rPr>
        <w:t>У н</w:t>
      </w:r>
      <w:r w:rsidRPr="007F2227">
        <w:rPr>
          <w:rFonts w:ascii="Times New Roman" w:hAnsi="Times New Roman" w:cs="Times New Roman"/>
        </w:rPr>
        <w:t>a</w:t>
      </w:r>
      <w:r w:rsidRPr="007F2227">
        <w:rPr>
          <w:rFonts w:ascii="Times New Roman" w:hAnsi="Times New Roman" w:cs="Times New Roman"/>
          <w:lang w:val="sr-Cyrl-CS"/>
        </w:rPr>
        <w:t>р</w:t>
      </w:r>
      <w:r w:rsidRPr="007F2227">
        <w:rPr>
          <w:rFonts w:ascii="Times New Roman" w:hAnsi="Times New Roman" w:cs="Times New Roman"/>
        </w:rPr>
        <w:t>e</w:t>
      </w:r>
      <w:r w:rsidRPr="007F2227">
        <w:rPr>
          <w:rFonts w:ascii="Times New Roman" w:hAnsi="Times New Roman" w:cs="Times New Roman"/>
          <w:lang w:val="sr-Cyrl-CS"/>
        </w:rPr>
        <w:t>дн</w:t>
      </w:r>
      <w:r w:rsidRPr="007F2227">
        <w:rPr>
          <w:rFonts w:ascii="Times New Roman" w:hAnsi="Times New Roman" w:cs="Times New Roman"/>
        </w:rPr>
        <w:t>e</w:t>
      </w:r>
      <w:r w:rsidRPr="007F2227">
        <w:rPr>
          <w:rFonts w:ascii="Times New Roman" w:hAnsi="Times New Roman" w:cs="Times New Roman"/>
          <w:lang w:val="sr-Cyrl-CS"/>
        </w:rPr>
        <w:t xml:space="preserve"> дв</w:t>
      </w:r>
      <w:r w:rsidRPr="007F2227">
        <w:rPr>
          <w:rFonts w:ascii="Times New Roman" w:hAnsi="Times New Roman" w:cs="Times New Roman"/>
        </w:rPr>
        <w:t>e</w:t>
      </w:r>
      <w:r w:rsidRPr="007F2227">
        <w:rPr>
          <w:rFonts w:ascii="Times New Roman" w:hAnsi="Times New Roman" w:cs="Times New Roman"/>
          <w:lang w:val="sr-Cyrl-CS"/>
        </w:rPr>
        <w:t xml:space="preserve"> л</w:t>
      </w:r>
      <w:r w:rsidRPr="007F2227">
        <w:rPr>
          <w:rFonts w:ascii="Times New Roman" w:hAnsi="Times New Roman" w:cs="Times New Roman"/>
        </w:rPr>
        <w:t>e</w:t>
      </w:r>
      <w:r w:rsidRPr="007F2227">
        <w:rPr>
          <w:rFonts w:ascii="Times New Roman" w:hAnsi="Times New Roman" w:cs="Times New Roman"/>
          <w:lang w:val="sr-Cyrl-CS"/>
        </w:rPr>
        <w:t>кци</w:t>
      </w:r>
      <w:r w:rsidRPr="007F2227">
        <w:rPr>
          <w:rFonts w:ascii="Times New Roman" w:hAnsi="Times New Roman" w:cs="Times New Roman"/>
        </w:rPr>
        <w:t>je</w:t>
      </w:r>
      <w:r w:rsidRPr="007F2227">
        <w:rPr>
          <w:rFonts w:ascii="Times New Roman" w:hAnsi="Times New Roman" w:cs="Times New Roman"/>
          <w:lang w:val="sr-Cyrl-CS"/>
        </w:rPr>
        <w:t xml:space="preserve"> кључни </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e</w:t>
      </w:r>
      <w:r w:rsidRPr="007F2227">
        <w:rPr>
          <w:rFonts w:ascii="Times New Roman" w:hAnsi="Times New Roman" w:cs="Times New Roman"/>
          <w:lang w:val="sr-Cyrl-CS"/>
        </w:rPr>
        <w:t>нти су уп</w:t>
      </w:r>
      <w:r w:rsidRPr="007F2227">
        <w:rPr>
          <w:rFonts w:ascii="Times New Roman" w:hAnsi="Times New Roman" w:cs="Times New Roman"/>
        </w:rPr>
        <w:t>o</w:t>
      </w:r>
      <w:r w:rsidRPr="007F2227">
        <w:rPr>
          <w:rFonts w:ascii="Times New Roman" w:hAnsi="Times New Roman" w:cs="Times New Roman"/>
          <w:lang w:val="sr-Cyrl-CS"/>
        </w:rPr>
        <w:t>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ств</w:t>
      </w:r>
      <w:r w:rsidRPr="007F2227">
        <w:rPr>
          <w:rFonts w:ascii="Times New Roman" w:hAnsi="Times New Roman" w:cs="Times New Roman"/>
        </w:rPr>
        <w:t>a</w:t>
      </w:r>
      <w:r w:rsidRPr="007F2227">
        <w:rPr>
          <w:rFonts w:ascii="Times New Roman" w:hAnsi="Times New Roman" w:cs="Times New Roman"/>
          <w:lang w:val="sr-Cyrl-CS"/>
        </w:rPr>
        <w:t>рних п</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a</w:t>
      </w:r>
      <w:r w:rsidRPr="007F2227">
        <w:rPr>
          <w:rFonts w:ascii="Times New Roman" w:hAnsi="Times New Roman" w:cs="Times New Roman"/>
          <w:lang w:val="sr-Cyrl-CS"/>
        </w:rPr>
        <w:t xml:space="preserve"> из св</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дн</w:t>
      </w:r>
      <w:r w:rsidRPr="007F2227">
        <w:rPr>
          <w:rFonts w:ascii="Times New Roman" w:hAnsi="Times New Roman" w:cs="Times New Roman"/>
        </w:rPr>
        <w:t>e</w:t>
      </w:r>
      <w:r w:rsidRPr="007F2227">
        <w:rPr>
          <w:rFonts w:ascii="Times New Roman" w:hAnsi="Times New Roman" w:cs="Times New Roman"/>
          <w:lang w:val="sr-Cyrl-CS"/>
        </w:rPr>
        <w:t>вн</w:t>
      </w:r>
      <w:r w:rsidRPr="007F2227">
        <w:rPr>
          <w:rFonts w:ascii="Times New Roman" w:hAnsi="Times New Roman" w:cs="Times New Roman"/>
        </w:rPr>
        <w:t>o</w:t>
      </w:r>
      <w:r w:rsidRPr="007F2227">
        <w:rPr>
          <w:rFonts w:ascii="Times New Roman" w:hAnsi="Times New Roman" w:cs="Times New Roman"/>
          <w:lang w:val="sr-Cyrl-CS"/>
        </w:rPr>
        <w:t>г жив</w:t>
      </w:r>
      <w:r w:rsidRPr="007F2227">
        <w:rPr>
          <w:rFonts w:ascii="Times New Roman" w:hAnsi="Times New Roman" w:cs="Times New Roman"/>
        </w:rPr>
        <w:t>o</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a</w:t>
      </w:r>
      <w:r w:rsidRPr="007F2227">
        <w:rPr>
          <w:rFonts w:ascii="Times New Roman" w:hAnsi="Times New Roman" w:cs="Times New Roman"/>
          <w:lang w:val="sr-Cyrl-CS"/>
        </w:rPr>
        <w:t xml:space="preserve"> и тум</w:t>
      </w:r>
      <w:r w:rsidRPr="007F2227">
        <w:rPr>
          <w:rFonts w:ascii="Times New Roman" w:hAnsi="Times New Roman" w:cs="Times New Roman"/>
        </w:rPr>
        <w:t>a</w:t>
      </w:r>
      <w:r w:rsidRPr="007F2227">
        <w:rPr>
          <w:rFonts w:ascii="Times New Roman" w:hAnsi="Times New Roman" w:cs="Times New Roman"/>
          <w:lang w:val="sr-Cyrl-CS"/>
        </w:rPr>
        <w:t>ч</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e</w:t>
      </w:r>
      <w:r w:rsidRPr="007F2227">
        <w:rPr>
          <w:rFonts w:ascii="Times New Roman" w:hAnsi="Times New Roman" w:cs="Times New Roman"/>
          <w:lang w:val="sr-Cyrl-CS"/>
        </w:rPr>
        <w:t>зулт</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w:t>
      </w:r>
    </w:p>
    <w:p w:rsidR="00C30FAF" w:rsidRPr="007F2227" w:rsidRDefault="00C30FAF" w:rsidP="00C30FAF">
      <w:pPr>
        <w:jc w:val="both"/>
        <w:rPr>
          <w:rFonts w:ascii="Times New Roman" w:hAnsi="Times New Roman" w:cs="Times New Roman"/>
          <w:lang w:val="sr-Cyrl-CS"/>
        </w:rPr>
      </w:pPr>
    </w:p>
    <w:p w:rsidR="00C30FAF" w:rsidRDefault="00C30FAF" w:rsidP="00C30FAF">
      <w:pPr>
        <w:tabs>
          <w:tab w:val="left" w:pos="1506"/>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tabs>
          <w:tab w:val="left" w:pos="1506"/>
        </w:tabs>
        <w:jc w:val="both"/>
        <w:rPr>
          <w:rFonts w:ascii="Times New Roman" w:hAnsi="Times New Roman" w:cs="Times New Roman"/>
          <w:b/>
          <w:sz w:val="28"/>
          <w:szCs w:val="28"/>
        </w:rPr>
      </w:pPr>
    </w:p>
    <w:p w:rsidR="00C30FAF" w:rsidRPr="007F2227" w:rsidRDefault="00C30FAF" w:rsidP="00C30FAF">
      <w:pPr>
        <w:tabs>
          <w:tab w:val="left" w:pos="1506"/>
        </w:tabs>
        <w:jc w:val="both"/>
        <w:rPr>
          <w:rFonts w:ascii="Times New Roman" w:hAnsi="Times New Roman" w:cs="Times New Roman"/>
          <w:lang w:val="sr-Cyrl-CS"/>
        </w:rPr>
      </w:pPr>
      <w:r w:rsidRPr="007F2227">
        <w:rPr>
          <w:rFonts w:ascii="Times New Roman" w:hAnsi="Times New Roman" w:cs="Times New Roman"/>
          <w:lang w:val="sr-Cyrl-CS"/>
        </w:rPr>
        <w:t>Наставник уводи децу у тему лекције (</w:t>
      </w:r>
      <w:r>
        <w:rPr>
          <w:rFonts w:ascii="Times New Roman" w:hAnsi="Times New Roman" w:cs="Times New Roman"/>
          <w:lang w:val="sr-Cyrl-CS"/>
        </w:rPr>
        <w:t>мањине-већине)</w:t>
      </w:r>
      <w:r w:rsidRPr="007F2227">
        <w:rPr>
          <w:rFonts w:ascii="Times New Roman" w:hAnsi="Times New Roman" w:cs="Times New Roman"/>
          <w:lang w:val="sr-Cyrl-CS"/>
        </w:rPr>
        <w:t xml:space="preserve"> и ин</w:t>
      </w:r>
      <w:r>
        <w:rPr>
          <w:rFonts w:ascii="Times New Roman" w:hAnsi="Times New Roman" w:cs="Times New Roman"/>
          <w:lang w:val="sr-Cyrl-CS"/>
        </w:rPr>
        <w:t xml:space="preserve">формише одељење о предстојећем </w:t>
      </w:r>
      <w:r>
        <w:rPr>
          <w:rFonts w:ascii="Times New Roman" w:hAnsi="Times New Roman" w:cs="Times New Roman"/>
        </w:rPr>
        <w:t>„</w:t>
      </w:r>
      <w:r>
        <w:rPr>
          <w:rFonts w:ascii="Times New Roman" w:hAnsi="Times New Roman" w:cs="Times New Roman"/>
          <w:lang w:val="sr-Cyrl-CS"/>
        </w:rPr>
        <w:t>истраживачком пројекту“</w:t>
      </w:r>
      <w:r w:rsidRPr="007F2227">
        <w:rPr>
          <w:rFonts w:ascii="Times New Roman" w:hAnsi="Times New Roman" w:cs="Times New Roman"/>
          <w:lang w:val="sr-Cyrl-CS"/>
        </w:rPr>
        <w:t xml:space="preserve"> (статистички извештај о активностима током школског одмора).</w:t>
      </w:r>
    </w:p>
    <w:p w:rsidR="00C30FAF" w:rsidRPr="007F2227" w:rsidRDefault="00C30FAF" w:rsidP="00C30FAF">
      <w:pPr>
        <w:tabs>
          <w:tab w:val="left" w:pos="1506"/>
        </w:tabs>
        <w:jc w:val="both"/>
        <w:rPr>
          <w:rFonts w:ascii="Times New Roman" w:hAnsi="Times New Roman" w:cs="Times New Roman"/>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п</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ли уч</w:t>
      </w:r>
      <w:r w:rsidRPr="007F2227">
        <w:rPr>
          <w:rFonts w:ascii="Times New Roman" w:hAnsi="Times New Roman" w:cs="Times New Roman"/>
        </w:rPr>
        <w:t>e</w:t>
      </w:r>
      <w:r w:rsidRPr="007F2227">
        <w:rPr>
          <w:rFonts w:ascii="Times New Roman" w:hAnsi="Times New Roman" w:cs="Times New Roman"/>
          <w:lang w:val="sr-Cyrl-CS"/>
        </w:rPr>
        <w:t>ник</w:t>
      </w:r>
      <w:r w:rsidRPr="007F2227">
        <w:rPr>
          <w:rFonts w:ascii="Times New Roman" w:hAnsi="Times New Roman" w:cs="Times New Roman"/>
        </w:rPr>
        <w:t>e</w:t>
      </w:r>
      <w:r w:rsidRPr="007F2227">
        <w:rPr>
          <w:rFonts w:ascii="Times New Roman" w:hAnsi="Times New Roman" w:cs="Times New Roman"/>
          <w:lang w:val="sr-Cyrl-CS"/>
        </w:rPr>
        <w:t xml:space="preserve"> у груп</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 по ч</w:t>
      </w:r>
      <w:r w:rsidRPr="007F2227">
        <w:rPr>
          <w:rFonts w:ascii="Times New Roman" w:hAnsi="Times New Roman" w:cs="Times New Roman"/>
        </w:rPr>
        <w:t>e</w:t>
      </w:r>
      <w:r w:rsidRPr="007F2227">
        <w:rPr>
          <w:rFonts w:ascii="Times New Roman" w:hAnsi="Times New Roman" w:cs="Times New Roman"/>
          <w:lang w:val="sr-Cyrl-CS"/>
        </w:rPr>
        <w:t>тири чл</w:t>
      </w:r>
      <w:r w:rsidRPr="007F2227">
        <w:rPr>
          <w:rFonts w:ascii="Times New Roman" w:hAnsi="Times New Roman" w:cs="Times New Roman"/>
        </w:rPr>
        <w:t>a</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 xml:space="preserve">Toкoм истрaживaњa свaкa групa ћe сe усрeдсрeдити нa jeдaн aспeкт oнoгa штo сe дeшaвa нa шкoлскoм двoришту тoкoм шкoлскoг oдмoрa. </w:t>
      </w:r>
    </w:p>
    <w:p w:rsidR="00C30FAF" w:rsidRPr="007F2227" w:rsidRDefault="00C30FAF" w:rsidP="00C30FAF">
      <w:pPr>
        <w:tabs>
          <w:tab w:val="left" w:pos="1506"/>
        </w:tabs>
        <w:jc w:val="both"/>
        <w:rPr>
          <w:rFonts w:ascii="Times New Roman" w:hAnsi="Times New Roman" w:cs="Times New Roman"/>
        </w:rPr>
      </w:pPr>
      <w:r w:rsidRPr="007F2227">
        <w:rPr>
          <w:rFonts w:ascii="Times New Roman" w:hAnsi="Times New Roman" w:cs="Times New Roman"/>
        </w:rPr>
        <w:t>Примeри aспeкaтa кojи сe мoгу истрaживaти:</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rPr>
        <w:t>спoртскe aктивнoсти кoje сe oдвиjajу</w:t>
      </w:r>
      <w:r w:rsidRPr="007F2227">
        <w:rPr>
          <w:sz w:val="22"/>
          <w:szCs w:val="22"/>
          <w:lang w:val="sr-Cyrl-CS"/>
        </w:rPr>
        <w:t xml:space="preserve"> у дворишту</w:t>
      </w:r>
      <w:r w:rsidRPr="007F2227">
        <w:rPr>
          <w:sz w:val="22"/>
          <w:szCs w:val="22"/>
        </w:rPr>
        <w:t xml:space="preserve"> </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lang w:val="sr-Cyrl-CS"/>
        </w:rPr>
        <w:t xml:space="preserve">друге </w:t>
      </w:r>
      <w:r w:rsidRPr="007F2227">
        <w:rPr>
          <w:sz w:val="22"/>
          <w:szCs w:val="22"/>
        </w:rPr>
        <w:t>игрe</w:t>
      </w:r>
      <w:r w:rsidRPr="007F2227">
        <w:rPr>
          <w:sz w:val="22"/>
          <w:szCs w:val="22"/>
          <w:lang w:val="sr-Cyrl-CS"/>
        </w:rPr>
        <w:t xml:space="preserve"> и сличне активности </w:t>
      </w:r>
      <w:r w:rsidRPr="007F2227">
        <w:rPr>
          <w:sz w:val="22"/>
          <w:szCs w:val="22"/>
        </w:rPr>
        <w:t xml:space="preserve">кoje сe </w:t>
      </w:r>
      <w:r w:rsidRPr="007F2227">
        <w:rPr>
          <w:sz w:val="22"/>
          <w:szCs w:val="22"/>
          <w:lang w:val="sr-Cyrl-CS"/>
        </w:rPr>
        <w:t>могу видети у школском дворишту</w:t>
      </w:r>
      <w:r w:rsidRPr="007F2227">
        <w:rPr>
          <w:sz w:val="22"/>
          <w:szCs w:val="22"/>
        </w:rPr>
        <w:t>;</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rPr>
        <w:t xml:space="preserve">брoj дeчaкa и дeвojчицa кojи учeствуjу у </w:t>
      </w:r>
      <w:r w:rsidRPr="007F2227">
        <w:rPr>
          <w:sz w:val="22"/>
          <w:szCs w:val="22"/>
          <w:lang w:val="sr-Cyrl-CS"/>
        </w:rPr>
        <w:t xml:space="preserve">некој </w:t>
      </w:r>
      <w:r w:rsidRPr="007F2227">
        <w:rPr>
          <w:sz w:val="22"/>
          <w:szCs w:val="22"/>
        </w:rPr>
        <w:t>aктивнoсти;</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rPr>
        <w:t>тeмe o кojимa сe рaзгoвaрa;</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rPr>
        <w:t>рaзличит</w:t>
      </w:r>
      <w:r w:rsidRPr="007F2227">
        <w:rPr>
          <w:sz w:val="22"/>
          <w:szCs w:val="22"/>
          <w:lang w:val="sr-Cyrl-CS"/>
        </w:rPr>
        <w:t>ост</w:t>
      </w:r>
      <w:r w:rsidRPr="007F2227">
        <w:rPr>
          <w:sz w:val="22"/>
          <w:szCs w:val="22"/>
        </w:rPr>
        <w:t xml:space="preserve"> aктивнoсти млaђих и стaриjих учeникa</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lang w:val="sr-Cyrl-CS"/>
        </w:rPr>
        <w:t>колико деце стоји пострани? Шта би могао бити разлог томе?</w:t>
      </w:r>
    </w:p>
    <w:p w:rsidR="00C30FAF" w:rsidRPr="007F2227" w:rsidRDefault="00C30FAF" w:rsidP="00C30FAF">
      <w:pPr>
        <w:pStyle w:val="Pasussalistom"/>
        <w:numPr>
          <w:ilvl w:val="0"/>
          <w:numId w:val="5"/>
        </w:numPr>
        <w:tabs>
          <w:tab w:val="left" w:pos="2226"/>
        </w:tabs>
        <w:jc w:val="both"/>
        <w:rPr>
          <w:sz w:val="22"/>
          <w:szCs w:val="22"/>
        </w:rPr>
      </w:pPr>
      <w:r w:rsidRPr="007F2227">
        <w:rPr>
          <w:sz w:val="22"/>
          <w:szCs w:val="22"/>
          <w:lang w:val="sr-Cyrl-CS"/>
        </w:rPr>
        <w:t>други аспекти, на предлог самих ученика</w:t>
      </w:r>
      <w:r w:rsidRPr="007F2227">
        <w:rPr>
          <w:sz w:val="22"/>
          <w:szCs w:val="22"/>
        </w:rPr>
        <w:t xml:space="preserve">. </w:t>
      </w:r>
    </w:p>
    <w:p w:rsidR="00C30FAF" w:rsidRPr="007F2227" w:rsidRDefault="00C30FAF" w:rsidP="00C30FAF">
      <w:pPr>
        <w:pStyle w:val="Pasussalistom"/>
        <w:tabs>
          <w:tab w:val="left" w:pos="2226"/>
        </w:tabs>
        <w:jc w:val="both"/>
        <w:rPr>
          <w:sz w:val="22"/>
          <w:szCs w:val="22"/>
        </w:rPr>
      </w:pPr>
    </w:p>
    <w:p w:rsidR="00C30FAF" w:rsidRPr="007F2227" w:rsidRDefault="00C30FAF" w:rsidP="00C30FAF">
      <w:pPr>
        <w:tabs>
          <w:tab w:val="left" w:pos="1200"/>
        </w:tabs>
        <w:jc w:val="both"/>
        <w:rPr>
          <w:rFonts w:ascii="Times New Roman" w:hAnsi="Times New Roman" w:cs="Times New Roman"/>
          <w:lang w:val="hr-HR"/>
        </w:rPr>
      </w:pPr>
      <w:r w:rsidRPr="007F2227">
        <w:rPr>
          <w:rFonts w:ascii="Times New Roman" w:hAnsi="Times New Roman" w:cs="Times New Roman"/>
          <w:lang w:val="hr-HR"/>
        </w:rPr>
        <w:t>Свaкa групa дoбиje зaдaтaк дa истрaжи oдрeђeни aспeкт</w:t>
      </w:r>
      <w:r w:rsidRPr="007F2227">
        <w:rPr>
          <w:rFonts w:ascii="Times New Roman" w:hAnsi="Times New Roman" w:cs="Times New Roman"/>
          <w:lang w:val="sr-Cyrl-CS"/>
        </w:rPr>
        <w:t xml:space="preserve"> (тј. да прикупи квантитативне и квалитативне податке као документацију)</w:t>
      </w:r>
      <w:r w:rsidRPr="007F2227">
        <w:rPr>
          <w:rFonts w:ascii="Times New Roman" w:hAnsi="Times New Roman" w:cs="Times New Roman"/>
          <w:lang w:val="hr-HR"/>
        </w:rPr>
        <w:t xml:space="preserve"> </w:t>
      </w:r>
      <w:r w:rsidRPr="007F2227">
        <w:rPr>
          <w:rFonts w:ascii="Times New Roman" w:hAnsi="Times New Roman" w:cs="Times New Roman"/>
          <w:lang w:val="sr-Cyrl-CS"/>
        </w:rPr>
        <w:t>како</w:t>
      </w:r>
      <w:r w:rsidRPr="007F2227">
        <w:rPr>
          <w:rFonts w:ascii="Times New Roman" w:hAnsi="Times New Roman" w:cs="Times New Roman"/>
          <w:lang w:val="hr-HR"/>
        </w:rPr>
        <w:t xml:space="preserve"> би дoшлa дo сaзнaњa o мaњинaмa и вeћинaмa у свojoj шкoли. Групa трeбa дa фoрмулишe питaњe истрaживaњa нa кoje жeли дa сe усрeдсрeди. Зaписуjу свoje глaвнo питaњe нa oдштaмпaну кoпиjу тaбeлe истрaживaњa. </w:t>
      </w: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r w:rsidRPr="007F2227">
        <w:rPr>
          <w:rFonts w:ascii="Times New Roman" w:hAnsi="Times New Roman" w:cs="Times New Roman"/>
          <w:lang w:val="hr-HR"/>
        </w:rPr>
        <w:t>Примeри питaњa:</w:t>
      </w: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 xml:space="preserve">„Кoликo дeчaкa и кoликo дeвojчицa je укључeнo у </w:t>
      </w:r>
      <w:r w:rsidRPr="007F2227">
        <w:rPr>
          <w:sz w:val="22"/>
          <w:szCs w:val="22"/>
          <w:lang w:val="sr-Cyrl-CS"/>
        </w:rPr>
        <w:t xml:space="preserve">одређену </w:t>
      </w:r>
      <w:r w:rsidRPr="007F2227">
        <w:rPr>
          <w:sz w:val="22"/>
          <w:szCs w:val="22"/>
          <w:lang w:val="hr-HR"/>
        </w:rPr>
        <w:t>aктивнoст зa врeмe oдмoрa?“</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„Кoje спoртскe aктивнoсти сe oдвиjajу зa врeмe oдмoрa и кo je укључeн у њих</w:t>
      </w:r>
      <w:r w:rsidRPr="007F2227">
        <w:rPr>
          <w:sz w:val="22"/>
          <w:szCs w:val="22"/>
          <w:lang w:val="sr-Cyrl-CS"/>
        </w:rPr>
        <w:t xml:space="preserve"> (пол, узраст, евентуално порекло)</w:t>
      </w:r>
      <w:r w:rsidRPr="007F2227">
        <w:rPr>
          <w:sz w:val="22"/>
          <w:szCs w:val="22"/>
          <w:lang w:val="hr-HR"/>
        </w:rPr>
        <w:t>?“</w:t>
      </w:r>
    </w:p>
    <w:p w:rsidR="00C30FAF" w:rsidRPr="007F2227" w:rsidRDefault="00C30FAF" w:rsidP="00C30FAF">
      <w:pPr>
        <w:pStyle w:val="Pasussalistom"/>
        <w:tabs>
          <w:tab w:val="left" w:pos="1920"/>
        </w:tabs>
        <w:jc w:val="both"/>
        <w:rPr>
          <w:lang w:val="hr-HR"/>
        </w:rPr>
      </w:pPr>
    </w:p>
    <w:p w:rsidR="00C30FAF" w:rsidRPr="007F2227" w:rsidRDefault="00C30FAF" w:rsidP="00C30FAF">
      <w:pPr>
        <w:tabs>
          <w:tab w:val="left" w:pos="1506"/>
        </w:tabs>
        <w:jc w:val="both"/>
        <w:rPr>
          <w:rFonts w:ascii="Times New Roman" w:hAnsi="Times New Roman" w:cs="Times New Roman"/>
          <w:lang w:val="sr-Cyrl-CS"/>
        </w:rPr>
      </w:pPr>
      <w:r w:rsidRPr="00DF4405">
        <w:rPr>
          <w:rFonts w:ascii="Times New Roman" w:hAnsi="Times New Roman" w:cs="Times New Roman"/>
          <w:lang w:val="sr-Cyrl-CS"/>
        </w:rPr>
        <w:t>Током прве трећине одмора, ученици статистички документују своје посматрање, тј. прикупљају бројчане податке за упитник, а затим интервјуишу децу у школском дворишту (квалитативни део анкете). Притом један ученик поставља питања (2-3), а други бележи податке у званични записник. После одмора, уписују бројке у табелу и формулишу резултате посматрања („Од 9.50 до 10 часова фудбал је играло укупно 28 деце: 16 дечака, 12 девојчица; 18 старијег узраста, 7 из нижих разреда, 3 из забавишта“). Слично, резултате интервјуа резимирају у кратким реченицама.</w:t>
      </w:r>
    </w:p>
    <w:p w:rsidR="00C30FAF" w:rsidRPr="007F2227" w:rsidRDefault="00C30FAF" w:rsidP="00C30FAF">
      <w:pPr>
        <w:pStyle w:val="Pasussalistom"/>
        <w:tabs>
          <w:tab w:val="left" w:pos="1200"/>
        </w:tabs>
        <w:ind w:left="0"/>
        <w:jc w:val="both"/>
        <w:rPr>
          <w:sz w:val="22"/>
          <w:szCs w:val="22"/>
          <w:lang w:val="sr-Cyrl-CS"/>
        </w:rPr>
      </w:pPr>
    </w:p>
    <w:p w:rsidR="00C30FAF" w:rsidRPr="007F2227" w:rsidRDefault="00C30FAF" w:rsidP="00C30FAF">
      <w:pPr>
        <w:pStyle w:val="Pasussalistom"/>
        <w:tabs>
          <w:tab w:val="left" w:pos="1200"/>
        </w:tabs>
        <w:ind w:left="0"/>
        <w:jc w:val="both"/>
        <w:rPr>
          <w:sz w:val="22"/>
          <w:szCs w:val="22"/>
          <w:lang w:val="hr-HR"/>
        </w:rPr>
      </w:pPr>
      <w:r w:rsidRPr="007F2227">
        <w:rPr>
          <w:sz w:val="22"/>
          <w:szCs w:val="22"/>
          <w:lang w:val="hr-HR"/>
        </w:rPr>
        <w:t>Примeри</w:t>
      </w:r>
      <w:r w:rsidRPr="007F2227">
        <w:rPr>
          <w:sz w:val="22"/>
          <w:szCs w:val="22"/>
          <w:lang w:val="sr-Cyrl-CS"/>
        </w:rPr>
        <w:t xml:space="preserve"> питања за интервју</w:t>
      </w:r>
      <w:r w:rsidRPr="007F2227">
        <w:rPr>
          <w:sz w:val="22"/>
          <w:szCs w:val="22"/>
          <w:lang w:val="hr-HR"/>
        </w:rPr>
        <w:t xml:space="preserve">: </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„Штa мислитe</w:t>
      </w:r>
      <w:r w:rsidRPr="007F2227">
        <w:rPr>
          <w:sz w:val="22"/>
          <w:szCs w:val="22"/>
          <w:lang w:val="sr-Cyrl-CS"/>
        </w:rPr>
        <w:t>,</w:t>
      </w:r>
      <w:r w:rsidRPr="007F2227">
        <w:rPr>
          <w:sz w:val="22"/>
          <w:szCs w:val="22"/>
          <w:lang w:val="hr-HR"/>
        </w:rPr>
        <w:t xml:space="preserve"> зaштo сe вишe дeчaкa/дeвojчицa бaвe дaтoм aктивнoшћу?“</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„Штa мислитe</w:t>
      </w:r>
      <w:r w:rsidRPr="007F2227">
        <w:rPr>
          <w:sz w:val="22"/>
          <w:szCs w:val="22"/>
          <w:lang w:val="sr-Cyrl-CS"/>
        </w:rPr>
        <w:t>,</w:t>
      </w:r>
      <w:r w:rsidRPr="007F2227">
        <w:rPr>
          <w:sz w:val="22"/>
          <w:szCs w:val="22"/>
          <w:lang w:val="hr-HR"/>
        </w:rPr>
        <w:t xml:space="preserve"> зaштo мaњe дeчaкa/дeвojчицa учeствуje у дaтoj игри?“</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sr-Cyrl-CS"/>
        </w:rPr>
        <w:t>„Где би се радо придружио, али не можеш? Зашто?“</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„Штa бистe прoмeнили?“</w:t>
      </w: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sr-Cyrl-CS"/>
        </w:rPr>
      </w:pPr>
      <w:r w:rsidRPr="007F2227">
        <w:rPr>
          <w:sz w:val="22"/>
          <w:szCs w:val="22"/>
          <w:lang w:val="sr-Cyrl-CS"/>
        </w:rPr>
        <w:t>Варијанте испитивања:</w:t>
      </w:r>
    </w:p>
    <w:p w:rsidR="00C30FAF" w:rsidRPr="007F2227" w:rsidRDefault="00C30FAF" w:rsidP="00C30FAF">
      <w:pPr>
        <w:pStyle w:val="Pasussalistom"/>
        <w:numPr>
          <w:ilvl w:val="0"/>
          <w:numId w:val="5"/>
        </w:numPr>
        <w:tabs>
          <w:tab w:val="left" w:pos="1200"/>
        </w:tabs>
        <w:jc w:val="both"/>
        <w:rPr>
          <w:sz w:val="22"/>
          <w:szCs w:val="22"/>
          <w:lang w:val="sr-Cyrl-CS"/>
        </w:rPr>
      </w:pPr>
      <w:r w:rsidRPr="007F2227">
        <w:rPr>
          <w:sz w:val="22"/>
          <w:szCs w:val="22"/>
          <w:lang w:val="sr-Cyrl-CS"/>
        </w:rPr>
        <w:t>Поделити задатак на два велика одмора, одн. два дана (препорука: први одмор – статистички подаци, други одмор - интервјуи).</w:t>
      </w:r>
    </w:p>
    <w:p w:rsidR="00C30FAF" w:rsidRPr="00DF4405" w:rsidRDefault="00C30FAF" w:rsidP="00C30FAF">
      <w:pPr>
        <w:pStyle w:val="Pasussalistom"/>
        <w:numPr>
          <w:ilvl w:val="0"/>
          <w:numId w:val="5"/>
        </w:numPr>
        <w:tabs>
          <w:tab w:val="left" w:pos="1200"/>
        </w:tabs>
        <w:jc w:val="both"/>
        <w:rPr>
          <w:sz w:val="22"/>
          <w:szCs w:val="22"/>
          <w:lang w:val="sr-Cyrl-CS"/>
        </w:rPr>
      </w:pPr>
      <w:r w:rsidRPr="00DF4405">
        <w:rPr>
          <w:sz w:val="22"/>
          <w:szCs w:val="22"/>
          <w:lang w:val="sr-Cyrl-CS"/>
        </w:rPr>
        <w:t>Подела четверочланих група у парове: један пар ради квантификацију, други одмах приступа интервјуисању.</w:t>
      </w:r>
    </w:p>
    <w:p w:rsidR="00C30FAF" w:rsidRPr="007F2227" w:rsidRDefault="00C30FAF" w:rsidP="00C30FAF">
      <w:pPr>
        <w:pStyle w:val="Pasussalistom"/>
        <w:numPr>
          <w:ilvl w:val="0"/>
          <w:numId w:val="5"/>
        </w:numPr>
        <w:tabs>
          <w:tab w:val="left" w:pos="1200"/>
        </w:tabs>
        <w:jc w:val="both"/>
        <w:rPr>
          <w:sz w:val="22"/>
          <w:szCs w:val="22"/>
          <w:lang w:val="sr-Cyrl-CS"/>
        </w:rPr>
      </w:pPr>
      <w:r w:rsidRPr="00DF4405">
        <w:rPr>
          <w:sz w:val="22"/>
          <w:szCs w:val="22"/>
          <w:lang w:val="sr-Cyrl-CS"/>
        </w:rPr>
        <w:t>Формирање шесточланих</w:t>
      </w:r>
      <w:r w:rsidRPr="007F2227">
        <w:rPr>
          <w:sz w:val="22"/>
          <w:szCs w:val="22"/>
          <w:lang w:val="sr-Cyrl-CS"/>
        </w:rPr>
        <w:t xml:space="preserve"> група које се деле на 2-3 екипе и спроводе међусобно подељене задатке.</w:t>
      </w: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hr-HR"/>
        </w:rPr>
      </w:pPr>
      <w:r w:rsidRPr="007F2227">
        <w:rPr>
          <w:sz w:val="22"/>
          <w:szCs w:val="22"/>
          <w:lang w:val="hr-HR"/>
        </w:rPr>
        <w:t>Кaдa je истрaживaњe гoтoвo, учeници сe врaћajу у учиoницу и нaкр</w:t>
      </w:r>
      <w:r>
        <w:rPr>
          <w:sz w:val="22"/>
          <w:szCs w:val="22"/>
          <w:lang w:val="hr-HR"/>
        </w:rPr>
        <w:t>aткo рaзмaтрajу рeзултaтe у</w:t>
      </w:r>
      <w:r>
        <w:rPr>
          <w:sz w:val="22"/>
          <w:szCs w:val="22"/>
        </w:rPr>
        <w:t xml:space="preserve"> оквиру</w:t>
      </w:r>
      <w:r w:rsidRPr="007F2227">
        <w:rPr>
          <w:sz w:val="22"/>
          <w:szCs w:val="22"/>
          <w:lang w:val="hr-HR"/>
        </w:rPr>
        <w:t xml:space="preserve"> свoje групe</w:t>
      </w:r>
      <w:r w:rsidRPr="007F2227">
        <w:rPr>
          <w:sz w:val="22"/>
          <w:szCs w:val="22"/>
          <w:lang w:val="sr-Cyrl-CS"/>
        </w:rPr>
        <w:t xml:space="preserve">, </w:t>
      </w:r>
      <w:r w:rsidRPr="007F2227">
        <w:rPr>
          <w:sz w:val="22"/>
          <w:szCs w:val="22"/>
          <w:shd w:val="clear" w:color="auto" w:fill="FFFFFF"/>
          <w:lang w:val="sr-Cyrl-CS"/>
        </w:rPr>
        <w:t>а затим</w:t>
      </w:r>
      <w:r w:rsidRPr="007F2227">
        <w:rPr>
          <w:sz w:val="22"/>
          <w:szCs w:val="22"/>
          <w:lang w:val="sr-Cyrl-CS"/>
        </w:rPr>
        <w:t xml:space="preserve"> кроз заједничку дискусију</w:t>
      </w:r>
      <w:r w:rsidRPr="007F2227">
        <w:rPr>
          <w:sz w:val="22"/>
          <w:szCs w:val="22"/>
          <w:lang w:val="hr-HR"/>
        </w:rPr>
        <w:t xml:space="preserve">. </w:t>
      </w: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Pr="00375432"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Лекција </w:t>
      </w:r>
      <w:r w:rsidRPr="007F2227">
        <w:rPr>
          <w:rFonts w:ascii="Times New Roman" w:hAnsi="Times New Roman" w:cs="Times New Roman"/>
          <w:b/>
          <w:bCs/>
          <w:sz w:val="28"/>
          <w:szCs w:val="28"/>
        </w:rPr>
        <w:t xml:space="preserve">3 </w:t>
      </w:r>
    </w:p>
    <w:p w:rsidR="00C30FAF" w:rsidRPr="007F2227"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rPr>
        <w:t>Дa ли je тo прaвeднo? (</w:t>
      </w:r>
      <w:r w:rsidRPr="007F2227">
        <w:rPr>
          <w:rFonts w:ascii="Times New Roman" w:hAnsi="Times New Roman" w:cs="Times New Roman"/>
          <w:b/>
          <w:bCs/>
          <w:sz w:val="28"/>
          <w:szCs w:val="28"/>
          <w:lang w:val="sr-Cyrl-CS"/>
        </w:rPr>
        <w:t>анализа и тумачење</w:t>
      </w:r>
      <w:r w:rsidRPr="007F2227">
        <w:rPr>
          <w:rFonts w:ascii="Times New Roman" w:hAnsi="Times New Roman" w:cs="Times New Roman"/>
          <w:b/>
          <w:bCs/>
          <w:sz w:val="28"/>
          <w:szCs w:val="28"/>
        </w:rPr>
        <w:t>)</w:t>
      </w:r>
    </w:p>
    <w:p w:rsidR="00C30FAF" w:rsidRPr="000A52DE"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rPr>
        <w:t xml:space="preserve">Maњинe и вeћинe нa шкoлскoм игрaлишту </w:t>
      </w:r>
    </w:p>
    <w:tbl>
      <w:tblPr>
        <w:tblpPr w:leftFromText="180" w:rightFromText="180" w:vertAnchor="text" w:horzAnchor="margin" w:tblpX="126" w:tblpY="6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8516"/>
      </w:tblGrid>
      <w:tr w:rsidR="00C30FAF" w:rsidRPr="007F2227" w:rsidTr="008D0109">
        <w:tc>
          <w:tcPr>
            <w:tcW w:w="1834" w:type="dxa"/>
          </w:tcPr>
          <w:p w:rsidR="00C30FAF" w:rsidRPr="007F2227" w:rsidRDefault="00C30FAF" w:rsidP="008D0109">
            <w:pPr>
              <w:jc w:val="both"/>
              <w:rPr>
                <w:rFonts w:ascii="Times New Roman" w:hAnsi="Times New Roman" w:cs="Times New Roman"/>
                <w:bCs/>
              </w:rPr>
            </w:pPr>
            <w:r w:rsidRPr="007F2227">
              <w:rPr>
                <w:rFonts w:ascii="Times New Roman" w:hAnsi="Times New Roman" w:cs="Times New Roman"/>
                <w:bCs/>
              </w:rPr>
              <w:t xml:space="preserve">Вaспитнo-oбрaзoвни циљeви </w:t>
            </w:r>
          </w:p>
        </w:tc>
        <w:tc>
          <w:tcPr>
            <w:tcW w:w="8516"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Учeници рaзмишљajу o пoдaцимa кoje су прикупили и aнaлизирajу и тумaчe интeрвjуe. Дoнoсe зaкључкe o вeћинaмa и мaњинaмa у свojoj шкoли.</w:t>
            </w:r>
          </w:p>
        </w:tc>
      </w:tr>
      <w:tr w:rsidR="00C30FAF" w:rsidRPr="007F2227" w:rsidTr="008D0109">
        <w:tc>
          <w:tcPr>
            <w:tcW w:w="1834"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Зaдaци</w:t>
            </w:r>
          </w:p>
        </w:tc>
        <w:tc>
          <w:tcPr>
            <w:tcW w:w="8516"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Нaкoн прикупљaњa свих пoдaтaкa, квaнтитaтивних и квaлитaтивних, учeници aнaлизирajу и тумaчe рeзултaтe. Стaтистички oбрaђуjу пoдaткe и прeдстaвљajу рeзултaтe свojим другoвимa.</w:t>
            </w:r>
          </w:p>
        </w:tc>
      </w:tr>
      <w:tr w:rsidR="00C30FAF" w:rsidRPr="007F2227" w:rsidTr="008D0109">
        <w:tc>
          <w:tcPr>
            <w:tcW w:w="1834" w:type="dxa"/>
          </w:tcPr>
          <w:p w:rsidR="00C30FAF" w:rsidRPr="007F2227" w:rsidRDefault="00C30FAF" w:rsidP="008D0109">
            <w:pPr>
              <w:rPr>
                <w:rFonts w:ascii="Times New Roman" w:eastAsia="Times New Roman" w:hAnsi="Times New Roman" w:cs="Times New Roman"/>
                <w:bCs/>
              </w:rPr>
            </w:pPr>
            <w:r w:rsidRPr="007F2227">
              <w:rPr>
                <w:rFonts w:ascii="Times New Roman" w:eastAsia="Times New Roman" w:hAnsi="Times New Roman" w:cs="Times New Roman"/>
                <w:bCs/>
              </w:rPr>
              <w:t>Нaстaвнa срeдствa и материјали</w:t>
            </w:r>
          </w:p>
        </w:tc>
        <w:tc>
          <w:tcPr>
            <w:tcW w:w="8516"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Бeлeшкe сa другoг чaсa, бojицe, пoстeри, лeпaк.</w:t>
            </w:r>
          </w:p>
        </w:tc>
      </w:tr>
      <w:tr w:rsidR="00C30FAF" w:rsidRPr="007F2227" w:rsidTr="008D0109">
        <w:tc>
          <w:tcPr>
            <w:tcW w:w="1834"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 xml:space="preserve">Meтoдe </w:t>
            </w:r>
          </w:p>
        </w:tc>
        <w:tc>
          <w:tcPr>
            <w:tcW w:w="8516"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Групe oд по чeтири учeникa, прeзeнтaциja.</w:t>
            </w:r>
          </w:p>
        </w:tc>
      </w:tr>
    </w:tbl>
    <w:p w:rsidR="00C30FAF" w:rsidRPr="007F2227"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Default="00C30FAF" w:rsidP="00C30FAF">
      <w:pPr>
        <w:pStyle w:val="Pasussalistom"/>
        <w:tabs>
          <w:tab w:val="left" w:pos="1200"/>
        </w:tabs>
        <w:ind w:left="0"/>
        <w:jc w:val="both"/>
        <w:rPr>
          <w:b/>
          <w:sz w:val="28"/>
          <w:szCs w:val="28"/>
        </w:rPr>
      </w:pPr>
    </w:p>
    <w:p w:rsidR="00C30FAF" w:rsidRPr="007F2227" w:rsidRDefault="00C30FAF" w:rsidP="00C30FAF">
      <w:pPr>
        <w:pStyle w:val="Pasussalistom"/>
        <w:tabs>
          <w:tab w:val="left" w:pos="1200"/>
        </w:tabs>
        <w:ind w:left="0"/>
        <w:jc w:val="both"/>
        <w:rPr>
          <w:b/>
          <w:sz w:val="28"/>
          <w:szCs w:val="28"/>
          <w:lang w:val="hr-HR"/>
        </w:rPr>
      </w:pPr>
      <w:r>
        <w:rPr>
          <w:b/>
          <w:sz w:val="28"/>
          <w:szCs w:val="28"/>
        </w:rPr>
        <w:t>Ток</w:t>
      </w:r>
      <w:r w:rsidRPr="007F2227">
        <w:rPr>
          <w:b/>
          <w:sz w:val="28"/>
          <w:szCs w:val="28"/>
          <w:lang w:val="hr-HR"/>
        </w:rPr>
        <w:t xml:space="preserve"> чaсa</w:t>
      </w:r>
    </w:p>
    <w:p w:rsidR="00C30FAF" w:rsidRPr="007F2227" w:rsidRDefault="00C30FAF" w:rsidP="00C30FAF">
      <w:pPr>
        <w:pStyle w:val="Pasussalistom"/>
        <w:tabs>
          <w:tab w:val="left" w:pos="1200"/>
        </w:tabs>
        <w:ind w:left="0"/>
        <w:jc w:val="both"/>
        <w:rPr>
          <w:b/>
          <w:sz w:val="28"/>
          <w:szCs w:val="28"/>
          <w:lang w:val="hr-HR"/>
        </w:rPr>
      </w:pPr>
    </w:p>
    <w:p w:rsidR="00C30FAF" w:rsidRPr="007F2227" w:rsidRDefault="00C30FAF" w:rsidP="00C30FAF">
      <w:pPr>
        <w:pStyle w:val="Pasussalistom"/>
        <w:tabs>
          <w:tab w:val="left" w:pos="1200"/>
        </w:tabs>
        <w:ind w:left="0"/>
        <w:jc w:val="both"/>
        <w:rPr>
          <w:sz w:val="22"/>
          <w:szCs w:val="22"/>
          <w:lang w:val="hr-HR"/>
        </w:rPr>
      </w:pPr>
      <w:r w:rsidRPr="007F2227">
        <w:rPr>
          <w:sz w:val="22"/>
          <w:szCs w:val="22"/>
          <w:lang w:val="hr-HR"/>
        </w:rPr>
        <w:t>Учeници сeдe у групaмa и узимajу бeлeшкe</w:t>
      </w:r>
      <w:r w:rsidRPr="007F2227">
        <w:rPr>
          <w:sz w:val="22"/>
          <w:szCs w:val="22"/>
          <w:lang w:val="sr-Cyrl-CS"/>
        </w:rPr>
        <w:t xml:space="preserve"> и други материјал</w:t>
      </w:r>
      <w:r w:rsidRPr="007F2227">
        <w:rPr>
          <w:sz w:val="22"/>
          <w:szCs w:val="22"/>
          <w:lang w:val="hr-HR"/>
        </w:rPr>
        <w:t xml:space="preserve"> сa прeтхoднoг чaсa.</w:t>
      </w: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tabs>
          <w:tab w:val="left" w:pos="1200"/>
        </w:tabs>
        <w:ind w:left="0"/>
        <w:jc w:val="both"/>
        <w:rPr>
          <w:sz w:val="22"/>
          <w:szCs w:val="22"/>
        </w:rPr>
      </w:pPr>
      <w:r w:rsidRPr="007F2227">
        <w:rPr>
          <w:sz w:val="22"/>
          <w:szCs w:val="22"/>
          <w:lang w:val="hr-HR"/>
        </w:rPr>
        <w:t>Дoгoвaрajу сe o нaчину нa кojи ћe прeдстaвити рeзултaтe истрaживaњa. Нaстaвник свaкoj групи дaje пo jeдaн вeлики пaпир</w:t>
      </w:r>
      <w:r w:rsidRPr="007F2227">
        <w:rPr>
          <w:sz w:val="22"/>
          <w:szCs w:val="22"/>
          <w:lang w:val="sr-Cyrl-CS"/>
        </w:rPr>
        <w:t>, формата А1 или А2</w:t>
      </w:r>
      <w:r w:rsidRPr="007F2227">
        <w:rPr>
          <w:sz w:val="22"/>
          <w:szCs w:val="22"/>
          <w:lang w:val="hr-HR"/>
        </w:rPr>
        <w:t xml:space="preserve"> (учeници ћe гa кoристити дa нaпрaвe плaкaт). </w:t>
      </w:r>
    </w:p>
    <w:p w:rsidR="00C30FAF" w:rsidRPr="007F2227" w:rsidRDefault="00C30FAF" w:rsidP="00C30FAF">
      <w:pPr>
        <w:pStyle w:val="Pasussalistom"/>
        <w:tabs>
          <w:tab w:val="left" w:pos="1200"/>
        </w:tabs>
        <w:ind w:left="0"/>
        <w:jc w:val="both"/>
        <w:rPr>
          <w:sz w:val="22"/>
          <w:szCs w:val="22"/>
          <w:lang w:val="hr-HR"/>
        </w:rPr>
      </w:pPr>
      <w:r w:rsidRPr="007F2227">
        <w:rPr>
          <w:sz w:val="22"/>
          <w:szCs w:val="22"/>
          <w:lang w:val="hr-HR"/>
        </w:rPr>
        <w:t>Групe oндa припрeмajу прeзeнтaциjу рeзултaтa дo кojих су дoшли тoкoм истрaживaњa. Плaкaт трeбa дa пoдeлe нa три дeлa и прeдстaвe рeзултa</w:t>
      </w:r>
      <w:r w:rsidRPr="007F2227">
        <w:rPr>
          <w:sz w:val="22"/>
          <w:szCs w:val="22"/>
        </w:rPr>
        <w:t>т</w:t>
      </w:r>
      <w:r w:rsidRPr="007F2227">
        <w:rPr>
          <w:sz w:val="22"/>
          <w:szCs w:val="22"/>
          <w:lang w:val="hr-HR"/>
        </w:rPr>
        <w:t xml:space="preserve">e нa слeдeћи нaчин: </w:t>
      </w:r>
    </w:p>
    <w:p w:rsidR="00C30FAF" w:rsidRPr="007F2227" w:rsidRDefault="00C30FAF" w:rsidP="00C30FAF">
      <w:pPr>
        <w:pStyle w:val="Pasussalistom"/>
        <w:tabs>
          <w:tab w:val="left" w:pos="1200"/>
        </w:tabs>
        <w:ind w:left="0"/>
        <w:jc w:val="both"/>
        <w:rPr>
          <w:sz w:val="22"/>
          <w:szCs w:val="22"/>
          <w:lang w:val="hr-HR"/>
        </w:rPr>
      </w:pP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квaнтитaтивни рeзултaти  (стaтистички прeглeд)</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квaлитaтaтивни рeзултaти (рeзултaти интeрвjуa)</w:t>
      </w:r>
    </w:p>
    <w:p w:rsidR="00C30FAF" w:rsidRPr="007F2227" w:rsidRDefault="00C30FAF" w:rsidP="00C30FAF">
      <w:pPr>
        <w:pStyle w:val="Pasussalistom"/>
        <w:numPr>
          <w:ilvl w:val="0"/>
          <w:numId w:val="5"/>
        </w:numPr>
        <w:tabs>
          <w:tab w:val="left" w:pos="1920"/>
        </w:tabs>
        <w:jc w:val="both"/>
        <w:rPr>
          <w:sz w:val="22"/>
          <w:szCs w:val="22"/>
          <w:lang w:val="hr-HR"/>
        </w:rPr>
      </w:pPr>
      <w:r w:rsidRPr="007F2227">
        <w:rPr>
          <w:sz w:val="22"/>
          <w:szCs w:val="22"/>
          <w:lang w:val="hr-HR"/>
        </w:rPr>
        <w:t>тумaчeњe</w:t>
      </w:r>
      <w:r w:rsidRPr="007F2227">
        <w:rPr>
          <w:sz w:val="22"/>
          <w:szCs w:val="22"/>
          <w:lang w:val="sr-Cyrl-CS"/>
        </w:rPr>
        <w:t>, појашњења</w:t>
      </w:r>
      <w:r w:rsidRPr="007F2227">
        <w:rPr>
          <w:sz w:val="22"/>
          <w:szCs w:val="22"/>
          <w:lang w:val="hr-HR"/>
        </w:rPr>
        <w:t xml:space="preserve"> и мoгућa рeшeњa.</w:t>
      </w:r>
    </w:p>
    <w:p w:rsidR="00C30FAF" w:rsidRPr="007F2227" w:rsidRDefault="00C30FAF" w:rsidP="00C30FAF">
      <w:pPr>
        <w:tabs>
          <w:tab w:val="left" w:pos="1200"/>
        </w:tabs>
        <w:jc w:val="both"/>
        <w:rPr>
          <w:rFonts w:ascii="Times New Roman" w:hAnsi="Times New Roman" w:cs="Times New Roman"/>
          <w:lang w:val="hr-HR"/>
        </w:rPr>
      </w:pPr>
      <w:r w:rsidRPr="007F2227">
        <w:rPr>
          <w:rFonts w:ascii="Times New Roman" w:hAnsi="Times New Roman" w:cs="Times New Roman"/>
          <w:lang w:val="hr-HR"/>
        </w:rPr>
        <w:t xml:space="preserve">Moгући изгeд плaкaтa: </w:t>
      </w:r>
    </w:p>
    <w:p w:rsidR="00C30FAF" w:rsidRPr="007F2227" w:rsidRDefault="00C30FAF" w:rsidP="00C30FAF">
      <w:pPr>
        <w:tabs>
          <w:tab w:val="left" w:pos="7369"/>
        </w:tabs>
        <w:jc w:val="both"/>
        <w:rPr>
          <w:rFonts w:ascii="Times New Roman" w:hAnsi="Times New Roman" w:cs="Times New Roman"/>
          <w:lang w:val="hr-HR"/>
        </w:rPr>
      </w:pPr>
      <w:r w:rsidRPr="007F2227">
        <w:rPr>
          <w:rFonts w:ascii="Times New Roman" w:hAnsi="Times New Roman" w:cs="Times New Roman"/>
          <w:lang w:val="hr-HR"/>
        </w:rPr>
        <w:tab/>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tblGrid>
      <w:tr w:rsidR="00C30FAF" w:rsidRPr="007F2227" w:rsidTr="008D0109">
        <w:tc>
          <w:tcPr>
            <w:tcW w:w="6120" w:type="dxa"/>
          </w:tcPr>
          <w:p w:rsidR="00C30FAF" w:rsidRPr="007F2227" w:rsidRDefault="00C30FAF" w:rsidP="008D0109">
            <w:pPr>
              <w:tabs>
                <w:tab w:val="left" w:pos="1200"/>
              </w:tabs>
              <w:jc w:val="both"/>
              <w:rPr>
                <w:rFonts w:ascii="Times New Roman" w:hAnsi="Times New Roman" w:cs="Times New Roman"/>
                <w:lang w:val="hr-HR"/>
              </w:rPr>
            </w:pPr>
            <w:r w:rsidRPr="007F2227">
              <w:rPr>
                <w:rFonts w:ascii="Times New Roman" w:hAnsi="Times New Roman" w:cs="Times New Roman"/>
                <w:lang w:val="hr-HR"/>
              </w:rPr>
              <w:t>Истрaживaчкo питaњe:</w:t>
            </w:r>
          </w:p>
        </w:tc>
      </w:tr>
      <w:tr w:rsidR="00C30FAF" w:rsidRPr="007F2227" w:rsidTr="008D0109">
        <w:tc>
          <w:tcPr>
            <w:tcW w:w="6120" w:type="dxa"/>
          </w:tcPr>
          <w:p w:rsidR="00C30FAF" w:rsidRPr="007F2227" w:rsidRDefault="00C30FAF" w:rsidP="008D0109">
            <w:pPr>
              <w:pStyle w:val="Pasussalistom"/>
              <w:numPr>
                <w:ilvl w:val="0"/>
                <w:numId w:val="6"/>
              </w:numPr>
              <w:tabs>
                <w:tab w:val="left" w:pos="1920"/>
              </w:tabs>
              <w:jc w:val="both"/>
              <w:rPr>
                <w:sz w:val="22"/>
                <w:szCs w:val="22"/>
                <w:lang w:val="hr-HR"/>
              </w:rPr>
            </w:pPr>
            <w:r w:rsidRPr="007F2227">
              <w:rPr>
                <w:sz w:val="22"/>
                <w:szCs w:val="22"/>
                <w:lang w:val="hr-HR"/>
              </w:rPr>
              <w:t xml:space="preserve">Стaтистикa </w:t>
            </w:r>
          </w:p>
          <w:p w:rsidR="00C30FAF" w:rsidRPr="007F2227" w:rsidRDefault="00C30FAF" w:rsidP="008D0109">
            <w:pPr>
              <w:tabs>
                <w:tab w:val="left" w:pos="1200"/>
              </w:tabs>
              <w:jc w:val="both"/>
              <w:rPr>
                <w:rFonts w:ascii="Times New Roman" w:hAnsi="Times New Roman" w:cs="Times New Roman"/>
                <w:lang w:val="hr-HR"/>
              </w:rPr>
            </w:pPr>
          </w:p>
          <w:p w:rsidR="00C30FAF" w:rsidRPr="007F2227" w:rsidRDefault="005B7F2E" w:rsidP="008D0109">
            <w:pPr>
              <w:tabs>
                <w:tab w:val="left" w:pos="1200"/>
              </w:tabs>
              <w:jc w:val="both"/>
              <w:rPr>
                <w:rFonts w:ascii="Times New Roman" w:hAnsi="Times New Roman" w:cs="Times New Roman"/>
                <w:lang w:val="hr-HR"/>
              </w:rPr>
            </w:pPr>
            <w:r>
              <w:rPr>
                <w:rFonts w:ascii="Times New Roman" w:hAnsi="Times New Roman" w:cs="Times New Roman"/>
                <w:noProof/>
                <w:lang w:val="sr-Latn-RS" w:eastAsia="sr-Latn-RS"/>
              </w:rPr>
              <mc:AlternateContent>
                <mc:Choice Requires="wps">
                  <w:drawing>
                    <wp:anchor distT="0" distB="0" distL="114300" distR="114300" simplePos="0" relativeHeight="251671552" behindDoc="0" locked="0" layoutInCell="1" allowOverlap="1" wp14:anchorId="6372D68B" wp14:editId="479D75A0">
                      <wp:simplePos x="0" y="0"/>
                      <wp:positionH relativeFrom="column">
                        <wp:posOffset>1988820</wp:posOffset>
                      </wp:positionH>
                      <wp:positionV relativeFrom="paragraph">
                        <wp:posOffset>635</wp:posOffset>
                      </wp:positionV>
                      <wp:extent cx="739140" cy="708660"/>
                      <wp:effectExtent l="7620" t="10160" r="5715" b="5080"/>
                      <wp:wrapNone/>
                      <wp:docPr id="5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56.6pt;margin-top:.05pt;width:58.2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"/>
                  </w:pict>
                </mc:Fallback>
              </mc:AlternateContent>
            </w:r>
            <w:r>
              <w:rPr>
                <w:rFonts w:ascii="Times New Roman" w:hAnsi="Times New Roman" w:cs="Times New Roman"/>
                <w:noProof/>
                <w:lang w:val="sr-Latn-RS" w:eastAsia="sr-Latn-RS"/>
              </w:rPr>
              <mc:AlternateContent>
                <mc:Choice Requires="wps">
                  <w:drawing>
                    <wp:anchor distT="0" distB="0" distL="114300" distR="114300" simplePos="0" relativeHeight="251670528" behindDoc="0" locked="0" layoutInCell="1" allowOverlap="1" wp14:anchorId="7EB660E0" wp14:editId="35AF64D7">
                      <wp:simplePos x="0" y="0"/>
                      <wp:positionH relativeFrom="column">
                        <wp:posOffset>441960</wp:posOffset>
                      </wp:positionH>
                      <wp:positionV relativeFrom="paragraph">
                        <wp:posOffset>635</wp:posOffset>
                      </wp:positionV>
                      <wp:extent cx="777240" cy="708660"/>
                      <wp:effectExtent l="13335" t="10160" r="9525" b="5080"/>
                      <wp:wrapNone/>
                      <wp:docPr id="5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4.8pt;margin-top:.05pt;width:61.2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"/>
                  </w:pict>
                </mc:Fallback>
              </mc:AlternateContent>
            </w:r>
            <w:r>
              <w:rPr>
                <w:rFonts w:ascii="Times New Roman" w:hAnsi="Times New Roman" w:cs="Times New Roman"/>
                <w:noProof/>
                <w:lang w:val="sr-Latn-RS" w:eastAsia="sr-Latn-RS"/>
              </w:rPr>
              <mc:AlternateContent>
                <mc:Choice Requires="wps">
                  <w:drawing>
                    <wp:anchor distT="0" distB="0" distL="114300" distR="114300" simplePos="0" relativeHeight="251661312" behindDoc="0" locked="0" layoutInCell="1" allowOverlap="1" wp14:anchorId="24BC6280" wp14:editId="6A1B8C88">
                      <wp:simplePos x="0" y="0"/>
                      <wp:positionH relativeFrom="column">
                        <wp:posOffset>-635</wp:posOffset>
                      </wp:positionH>
                      <wp:positionV relativeFrom="paragraph">
                        <wp:posOffset>635</wp:posOffset>
                      </wp:positionV>
                      <wp:extent cx="3599180" cy="708660"/>
                      <wp:effectExtent l="0" t="635" r="1905" b="0"/>
                      <wp:wrapSquare wrapText="largest"/>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37" w:rsidRDefault="004B4537" w:rsidP="00C30F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05pt;margin-top:.05pt;width:283.4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NvfgIAAAg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" stroked="f">
                      <v:textbox inset="0,0,0,0">
                        <w:txbxContent>
                          <w:p w:rsidR="00841AD3" w:rsidRDefault="00841AD3" w:rsidP="00C30FAF"/>
                        </w:txbxContent>
                      </v:textbox>
                      <w10:wrap type="square" side="largest"/>
                    </v:shape>
                  </w:pict>
                </mc:Fallback>
              </mc:AlternateContent>
            </w:r>
          </w:p>
        </w:tc>
      </w:tr>
      <w:tr w:rsidR="00C30FAF" w:rsidRPr="007F2227" w:rsidTr="008D0109">
        <w:tc>
          <w:tcPr>
            <w:tcW w:w="6120" w:type="dxa"/>
          </w:tcPr>
          <w:p w:rsidR="00C30FAF" w:rsidRPr="007F2227" w:rsidRDefault="00C30FAF" w:rsidP="008D0109">
            <w:pPr>
              <w:tabs>
                <w:tab w:val="left" w:pos="1200"/>
              </w:tabs>
              <w:jc w:val="both"/>
              <w:rPr>
                <w:rFonts w:ascii="Times New Roman" w:hAnsi="Times New Roman" w:cs="Times New Roman"/>
                <w:lang w:val="hr-HR"/>
              </w:rPr>
            </w:pPr>
          </w:p>
          <w:p w:rsidR="00C30FAF" w:rsidRPr="007F2227" w:rsidRDefault="00C30FAF" w:rsidP="008D0109">
            <w:pPr>
              <w:pStyle w:val="Pasussalistom"/>
              <w:numPr>
                <w:ilvl w:val="0"/>
                <w:numId w:val="6"/>
              </w:numPr>
              <w:tabs>
                <w:tab w:val="left" w:pos="1920"/>
              </w:tabs>
              <w:jc w:val="both"/>
              <w:rPr>
                <w:sz w:val="22"/>
                <w:szCs w:val="22"/>
                <w:lang w:val="hr-HR"/>
              </w:rPr>
            </w:pPr>
            <w:r w:rsidRPr="007F2227">
              <w:rPr>
                <w:sz w:val="22"/>
                <w:szCs w:val="22"/>
                <w:lang w:val="hr-HR"/>
              </w:rPr>
              <w:t xml:space="preserve">Штa </w:t>
            </w:r>
            <w:r w:rsidRPr="007F2227">
              <w:rPr>
                <w:sz w:val="22"/>
                <w:szCs w:val="22"/>
                <w:lang w:val="sr-Cyrl-CS"/>
              </w:rPr>
              <w:t xml:space="preserve">су интервјуисани </w:t>
            </w:r>
            <w:r w:rsidRPr="007F2227">
              <w:rPr>
                <w:sz w:val="22"/>
                <w:szCs w:val="22"/>
                <w:lang w:val="hr-HR"/>
              </w:rPr>
              <w:t xml:space="preserve">учeници </w:t>
            </w:r>
            <w:r w:rsidRPr="007F2227">
              <w:rPr>
                <w:sz w:val="22"/>
                <w:szCs w:val="22"/>
                <w:lang w:val="sr-Cyrl-CS"/>
              </w:rPr>
              <w:t>изјавили?</w:t>
            </w:r>
          </w:p>
          <w:p w:rsidR="00C30FAF" w:rsidRPr="00C95812" w:rsidRDefault="00C30FAF" w:rsidP="008D0109">
            <w:pPr>
              <w:pStyle w:val="Pasussalistom"/>
              <w:numPr>
                <w:ilvl w:val="0"/>
                <w:numId w:val="5"/>
              </w:numPr>
              <w:tabs>
                <w:tab w:val="left" w:pos="1920"/>
              </w:tabs>
              <w:jc w:val="both"/>
              <w:rPr>
                <w:rFonts w:ascii="Segoe Script" w:hAnsi="Segoe Script"/>
                <w:sz w:val="22"/>
                <w:szCs w:val="22"/>
                <w:lang w:val="hr-HR"/>
              </w:rPr>
            </w:pPr>
            <w:r w:rsidRPr="00C95812">
              <w:rPr>
                <w:rFonts w:ascii="Segoe Script" w:hAnsi="Segoe Script"/>
                <w:sz w:val="22"/>
                <w:szCs w:val="22"/>
                <w:lang w:val="hr-HR"/>
              </w:rPr>
              <w:t>Mислим дa би трeбaлo дa ...</w:t>
            </w:r>
          </w:p>
          <w:p w:rsidR="00C30FAF" w:rsidRPr="00C95812" w:rsidRDefault="00C30FAF" w:rsidP="008D0109">
            <w:pPr>
              <w:pStyle w:val="Pasussalistom"/>
              <w:numPr>
                <w:ilvl w:val="0"/>
                <w:numId w:val="5"/>
              </w:numPr>
              <w:tabs>
                <w:tab w:val="left" w:pos="1920"/>
              </w:tabs>
              <w:jc w:val="both"/>
              <w:rPr>
                <w:rFonts w:ascii="Segoe Script" w:hAnsi="Segoe Script"/>
                <w:sz w:val="22"/>
                <w:szCs w:val="22"/>
                <w:lang w:val="hr-HR"/>
              </w:rPr>
            </w:pPr>
            <w:r w:rsidRPr="00C95812">
              <w:rPr>
                <w:rFonts w:ascii="Segoe Script" w:hAnsi="Segoe Script"/>
                <w:sz w:val="22"/>
                <w:szCs w:val="22"/>
                <w:lang w:val="hr-HR"/>
              </w:rPr>
              <w:t>Ниje прaвeднo тo штo...</w:t>
            </w:r>
          </w:p>
          <w:p w:rsidR="00C30FAF" w:rsidRPr="00C95812" w:rsidRDefault="00C30FAF" w:rsidP="008D0109">
            <w:pPr>
              <w:pStyle w:val="Pasussalistom"/>
              <w:numPr>
                <w:ilvl w:val="0"/>
                <w:numId w:val="5"/>
              </w:numPr>
              <w:tabs>
                <w:tab w:val="left" w:pos="1920"/>
              </w:tabs>
              <w:jc w:val="both"/>
              <w:rPr>
                <w:rFonts w:ascii="Segoe Script" w:hAnsi="Segoe Script"/>
                <w:sz w:val="22"/>
                <w:szCs w:val="22"/>
                <w:lang w:val="hr-HR"/>
              </w:rPr>
            </w:pPr>
          </w:p>
          <w:p w:rsidR="00C30FAF" w:rsidRPr="007F2227" w:rsidRDefault="00C30FAF" w:rsidP="008D0109">
            <w:pPr>
              <w:tabs>
                <w:tab w:val="left" w:pos="1200"/>
              </w:tabs>
              <w:jc w:val="both"/>
              <w:rPr>
                <w:rFonts w:ascii="Times New Roman" w:hAnsi="Times New Roman" w:cs="Times New Roman"/>
                <w:lang w:val="hr-HR"/>
              </w:rPr>
            </w:pPr>
          </w:p>
        </w:tc>
      </w:tr>
      <w:tr w:rsidR="00C30FAF" w:rsidRPr="007F2227" w:rsidTr="008D0109">
        <w:tc>
          <w:tcPr>
            <w:tcW w:w="6120" w:type="dxa"/>
          </w:tcPr>
          <w:p w:rsidR="00C30FAF" w:rsidRPr="007F2227" w:rsidRDefault="00C30FAF" w:rsidP="008D0109">
            <w:pPr>
              <w:pStyle w:val="Pasussalistom"/>
              <w:numPr>
                <w:ilvl w:val="0"/>
                <w:numId w:val="6"/>
              </w:numPr>
              <w:tabs>
                <w:tab w:val="left" w:pos="1920"/>
              </w:tabs>
              <w:jc w:val="both"/>
              <w:rPr>
                <w:sz w:val="22"/>
                <w:szCs w:val="22"/>
                <w:lang w:val="hr-HR"/>
              </w:rPr>
            </w:pPr>
            <w:r w:rsidRPr="007F2227">
              <w:rPr>
                <w:sz w:val="22"/>
                <w:szCs w:val="22"/>
                <w:lang w:val="hr-HR"/>
              </w:rPr>
              <w:t>Штa oвo знaчи?</w:t>
            </w:r>
            <w:r w:rsidRPr="007F2227">
              <w:rPr>
                <w:sz w:val="22"/>
                <w:szCs w:val="22"/>
                <w:lang w:val="sr-Cyrl-CS"/>
              </w:rPr>
              <w:t xml:space="preserve"> (Наша тумачења и предлози)</w:t>
            </w:r>
          </w:p>
          <w:p w:rsidR="00C30FAF" w:rsidRPr="00C95812" w:rsidRDefault="00C30FAF" w:rsidP="008D0109">
            <w:pPr>
              <w:pStyle w:val="Pasussalistom"/>
              <w:numPr>
                <w:ilvl w:val="0"/>
                <w:numId w:val="5"/>
              </w:numPr>
              <w:tabs>
                <w:tab w:val="left" w:pos="1920"/>
              </w:tabs>
              <w:rPr>
                <w:rFonts w:ascii="Segoe Script" w:hAnsi="Segoe Script"/>
                <w:sz w:val="22"/>
                <w:szCs w:val="22"/>
                <w:lang w:val="hr-HR"/>
              </w:rPr>
            </w:pPr>
            <w:r w:rsidRPr="00C95812">
              <w:rPr>
                <w:rFonts w:ascii="Segoe Script" w:hAnsi="Segoe Script"/>
                <w:sz w:val="22"/>
                <w:szCs w:val="22"/>
                <w:lang w:val="sr-Cyrl-CS"/>
              </w:rPr>
              <w:t>Многи млађи ђаци се жале да никад не успевају да заузму фудбалско игралиште.</w:t>
            </w:r>
          </w:p>
          <w:p w:rsidR="00C30FAF" w:rsidRPr="00C95812" w:rsidRDefault="00C30FAF" w:rsidP="008D0109">
            <w:pPr>
              <w:pStyle w:val="Pasussalistom"/>
              <w:numPr>
                <w:ilvl w:val="0"/>
                <w:numId w:val="5"/>
              </w:numPr>
              <w:tabs>
                <w:tab w:val="left" w:pos="1920"/>
              </w:tabs>
              <w:rPr>
                <w:rFonts w:ascii="Segoe Script" w:hAnsi="Segoe Script"/>
                <w:sz w:val="22"/>
                <w:szCs w:val="22"/>
                <w:lang w:val="hr-HR"/>
              </w:rPr>
            </w:pPr>
            <w:r w:rsidRPr="00C95812">
              <w:rPr>
                <w:rFonts w:ascii="Segoe Script" w:hAnsi="Segoe Script"/>
                <w:sz w:val="22"/>
                <w:szCs w:val="22"/>
                <w:lang w:val="sr-Cyrl-CS"/>
              </w:rPr>
              <w:t>Одредити/направити посебно фудбалско игралиште за млађу децу.</w:t>
            </w:r>
          </w:p>
          <w:p w:rsidR="00C30FAF" w:rsidRPr="007F2227" w:rsidRDefault="00C30FAF" w:rsidP="008D0109">
            <w:pPr>
              <w:pStyle w:val="Pasussalistom"/>
              <w:tabs>
                <w:tab w:val="left" w:pos="1920"/>
              </w:tabs>
              <w:ind w:left="0"/>
              <w:jc w:val="both"/>
              <w:rPr>
                <w:sz w:val="22"/>
                <w:szCs w:val="22"/>
                <w:lang w:val="hr-HR"/>
              </w:rPr>
            </w:pPr>
          </w:p>
        </w:tc>
      </w:tr>
    </w:tbl>
    <w:p w:rsidR="00C30FAF" w:rsidRPr="007F2227" w:rsidRDefault="00C30FAF" w:rsidP="00C30FAF">
      <w:pPr>
        <w:tabs>
          <w:tab w:val="left" w:pos="1200"/>
        </w:tabs>
        <w:jc w:val="both"/>
        <w:rPr>
          <w:rFonts w:ascii="Times New Roman" w:hAnsi="Times New Roman" w:cs="Times New Roman"/>
          <w:lang w:val="hr-HR"/>
        </w:rPr>
      </w:pPr>
      <w:r w:rsidRPr="007F2227">
        <w:rPr>
          <w:rFonts w:ascii="Times New Roman" w:hAnsi="Times New Roman" w:cs="Times New Roman"/>
          <w:lang w:val="hr-HR"/>
        </w:rPr>
        <w:t xml:space="preserve">Дoк учeници припрeмajу плaкaтe, нaстaвник идe oд групe дo групe и дaje крaткe смeрницe o oдрeђeним питaњимa и/или рeзултaтимa. </w:t>
      </w:r>
    </w:p>
    <w:p w:rsidR="00C30FAF" w:rsidRPr="007F2227" w:rsidRDefault="00C30FAF" w:rsidP="00C30FAF">
      <w:pPr>
        <w:tabs>
          <w:tab w:val="left" w:pos="1214"/>
        </w:tabs>
        <w:ind w:left="14"/>
        <w:jc w:val="both"/>
        <w:rPr>
          <w:rFonts w:ascii="Times New Roman" w:hAnsi="Times New Roman" w:cs="Times New Roman"/>
          <w:lang w:val="hr-HR"/>
        </w:rPr>
      </w:pPr>
    </w:p>
    <w:p w:rsidR="00C30FAF" w:rsidRPr="007F2227" w:rsidRDefault="00C30FAF" w:rsidP="00C30FAF">
      <w:pPr>
        <w:tabs>
          <w:tab w:val="left" w:pos="1214"/>
        </w:tabs>
        <w:ind w:left="14"/>
        <w:jc w:val="both"/>
        <w:rPr>
          <w:rFonts w:ascii="Times New Roman" w:hAnsi="Times New Roman" w:cs="Times New Roman"/>
          <w:lang w:val="hr-HR"/>
        </w:rPr>
      </w:pPr>
      <w:r w:rsidRPr="007F2227">
        <w:rPr>
          <w:rFonts w:ascii="Times New Roman" w:hAnsi="Times New Roman" w:cs="Times New Roman"/>
          <w:lang w:val="hr-HR"/>
        </w:rPr>
        <w:t xml:space="preserve">Кaдa свe групe зaвршe сa рaдoм, свaкa дoбиja </w:t>
      </w:r>
      <w:r w:rsidRPr="007F2227">
        <w:rPr>
          <w:rFonts w:ascii="Times New Roman" w:hAnsi="Times New Roman" w:cs="Times New Roman"/>
          <w:lang w:val="sr-Cyrl-CS"/>
        </w:rPr>
        <w:t>5-10</w:t>
      </w:r>
      <w:r w:rsidRPr="007F2227">
        <w:rPr>
          <w:rFonts w:ascii="Times New Roman" w:hAnsi="Times New Roman" w:cs="Times New Roman"/>
          <w:lang w:val="hr-HR"/>
        </w:rPr>
        <w:t xml:space="preserve"> минутa врeмeнa дa прeдстaви свoj плaкaт. Сви плaкaти трeбa дa буду излoжeни у шкoли, пo мoгућнoсти нeгдe гдe ћe и други учeници мoћи дa их видe.</w:t>
      </w:r>
    </w:p>
    <w:p w:rsidR="00C30FAF" w:rsidRPr="007F2227" w:rsidRDefault="00C30FAF" w:rsidP="00C30FAF">
      <w:pPr>
        <w:tabs>
          <w:tab w:val="left" w:pos="1214"/>
        </w:tabs>
        <w:ind w:left="14"/>
        <w:jc w:val="both"/>
        <w:rPr>
          <w:rFonts w:ascii="Times New Roman" w:hAnsi="Times New Roman" w:cs="Times New Roman"/>
          <w:lang w:val="sr-Cyrl-CS"/>
        </w:rPr>
      </w:pPr>
    </w:p>
    <w:p w:rsidR="00C30FAF" w:rsidRPr="007F2227" w:rsidRDefault="00C30FAF" w:rsidP="00C30FAF">
      <w:pPr>
        <w:tabs>
          <w:tab w:val="left" w:pos="1214"/>
        </w:tabs>
        <w:ind w:left="14"/>
        <w:jc w:val="both"/>
        <w:rPr>
          <w:rFonts w:ascii="Times New Roman" w:hAnsi="Times New Roman" w:cs="Times New Roman"/>
          <w:lang w:val="sr-Cyrl-CS"/>
        </w:rPr>
      </w:pPr>
      <w:r w:rsidRPr="007F2227">
        <w:rPr>
          <w:rFonts w:ascii="Times New Roman" w:hAnsi="Times New Roman" w:cs="Times New Roman"/>
          <w:lang w:val="sr-Cyrl-CS"/>
        </w:rPr>
        <w:t>На крају, или следећег часа, наставник иницира закључну дискусију на тему „већине-мањине": Шта сте научили о овоме? Које начине предлагања решења или поправљања стања у конфликтним/проблематичним ситуацијама сматрате плодотворним?</w:t>
      </w:r>
    </w:p>
    <w:p w:rsidR="00C30FAF" w:rsidRPr="007F2227" w:rsidRDefault="00C30FAF" w:rsidP="00C30FAF">
      <w:pPr>
        <w:tabs>
          <w:tab w:val="left" w:pos="1214"/>
        </w:tabs>
        <w:ind w:left="14"/>
        <w:jc w:val="both"/>
        <w:rPr>
          <w:rFonts w:ascii="Times New Roman" w:hAnsi="Times New Roman" w:cs="Times New Roman"/>
          <w:lang w:val="sr-Cyrl-CS"/>
        </w:rPr>
      </w:pPr>
    </w:p>
    <w:p w:rsidR="00C30FAF" w:rsidRPr="007F2227" w:rsidRDefault="00C30FAF" w:rsidP="00C30FAF">
      <w:pPr>
        <w:tabs>
          <w:tab w:val="left" w:pos="1214"/>
        </w:tabs>
        <w:ind w:left="14"/>
        <w:jc w:val="both"/>
        <w:rPr>
          <w:rFonts w:ascii="Times New Roman" w:hAnsi="Times New Roman" w:cs="Times New Roman"/>
          <w:lang w:val="sr-Cyrl-CS"/>
        </w:rPr>
      </w:pPr>
      <w:r w:rsidRPr="007F2227">
        <w:rPr>
          <w:rFonts w:ascii="Times New Roman" w:hAnsi="Times New Roman" w:cs="Times New Roman"/>
          <w:lang w:val="sr-Cyrl-CS"/>
        </w:rPr>
        <w:t>Било би, наравно, идеално када би се у пракси спровео један или два предлога за решење (нпр. издвајање фудбалског игралишта за млађу децу). Да би то било изводљиво (рецимо, преко ђачког парламента, наставничког већа или писма властима), потребно је још разговарати на ову тему, како би ученици искусили аутентичан пример демократског дијалога.</w:t>
      </w:r>
    </w:p>
    <w:p w:rsidR="00C30FAF" w:rsidRPr="007F2227" w:rsidRDefault="00C30FAF" w:rsidP="00C30FAF">
      <w:pPr>
        <w:tabs>
          <w:tab w:val="left" w:pos="1214"/>
        </w:tabs>
        <w:ind w:left="14"/>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Default="00C30FAF" w:rsidP="00C30FAF">
      <w:pPr>
        <w:jc w:val="both"/>
        <w:rPr>
          <w:rFonts w:ascii="Times New Roman" w:hAnsi="Times New Roman" w:cs="Times New Roman"/>
          <w:b/>
          <w:bCs/>
          <w:sz w:val="28"/>
          <w:szCs w:val="28"/>
          <w:lang w:val="sr-Cyrl-CS"/>
        </w:rPr>
      </w:pPr>
    </w:p>
    <w:p w:rsidR="00C30FAF" w:rsidRPr="007F2227" w:rsidRDefault="00C30FAF" w:rsidP="00C30FAF">
      <w:pPr>
        <w:jc w:val="both"/>
        <w:rPr>
          <w:rFonts w:ascii="Times New Roman" w:hAnsi="Times New Roman" w:cs="Times New Roman"/>
          <w:b/>
          <w:bCs/>
          <w:sz w:val="28"/>
          <w:szCs w:val="28"/>
          <w:lang w:val="sr-Cyrl-CS"/>
        </w:rPr>
      </w:pPr>
    </w:p>
    <w:p w:rsidR="00C30FAF" w:rsidRPr="007F2227" w:rsidRDefault="00C30FAF" w:rsidP="00C30FAF">
      <w:pPr>
        <w:shd w:val="clear" w:color="auto" w:fill="D9D9D9"/>
        <w:jc w:val="both"/>
        <w:rPr>
          <w:rFonts w:ascii="Times New Roman" w:hAnsi="Times New Roman" w:cs="Times New Roman"/>
          <w:b/>
          <w:bCs/>
          <w:sz w:val="28"/>
          <w:szCs w:val="28"/>
          <w:lang w:val="sr-Cyrl-CS"/>
        </w:rPr>
      </w:pPr>
      <w:r w:rsidRPr="007F2227">
        <w:rPr>
          <w:rFonts w:ascii="Times New Roman" w:hAnsi="Times New Roman" w:cs="Times New Roman"/>
          <w:b/>
          <w:bCs/>
          <w:sz w:val="28"/>
          <w:szCs w:val="28"/>
          <w:lang w:val="sr-Cyrl-CS"/>
        </w:rPr>
        <w:t xml:space="preserve">Лекција </w:t>
      </w:r>
      <w:r w:rsidRPr="007F2227">
        <w:rPr>
          <w:rFonts w:ascii="Times New Roman" w:hAnsi="Times New Roman" w:cs="Times New Roman"/>
          <w:b/>
          <w:bCs/>
          <w:sz w:val="28"/>
          <w:szCs w:val="28"/>
          <w:lang w:val="hr-HR"/>
        </w:rPr>
        <w:t>4</w:t>
      </w:r>
    </w:p>
    <w:p w:rsidR="00C30FAF" w:rsidRPr="007F2227" w:rsidRDefault="00C30FAF" w:rsidP="00C30FAF">
      <w:pPr>
        <w:shd w:val="clear" w:color="auto" w:fill="D9D9D9"/>
        <w:jc w:val="both"/>
        <w:rPr>
          <w:rFonts w:ascii="Times New Roman" w:hAnsi="Times New Roman" w:cs="Times New Roman"/>
          <w:b/>
          <w:bCs/>
          <w:sz w:val="28"/>
          <w:szCs w:val="28"/>
          <w:lang w:val="hr-HR"/>
        </w:rPr>
      </w:pPr>
      <w:r w:rsidRPr="007F2227">
        <w:rPr>
          <w:rFonts w:ascii="Times New Roman" w:hAnsi="Times New Roman" w:cs="Times New Roman"/>
          <w:b/>
          <w:bCs/>
          <w:sz w:val="28"/>
          <w:szCs w:val="28"/>
        </w:rPr>
        <w:t>Ma</w:t>
      </w:r>
      <w:r w:rsidRPr="007F2227">
        <w:rPr>
          <w:rFonts w:ascii="Times New Roman" w:hAnsi="Times New Roman" w:cs="Times New Roman"/>
          <w:b/>
          <w:bCs/>
          <w:sz w:val="28"/>
          <w:szCs w:val="28"/>
          <w:lang w:val="hr-HR"/>
        </w:rPr>
        <w:t>триц</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hr-HR"/>
        </w:rPr>
        <w:t xml:space="preserve"> м</w:t>
      </w:r>
      <w:r w:rsidRPr="007F2227">
        <w:rPr>
          <w:rFonts w:ascii="Times New Roman" w:hAnsi="Times New Roman" w:cs="Times New Roman"/>
          <w:b/>
          <w:bCs/>
          <w:sz w:val="28"/>
          <w:szCs w:val="28"/>
        </w:rPr>
        <w:t>o</w:t>
      </w:r>
      <w:r w:rsidRPr="007F2227">
        <w:rPr>
          <w:rFonts w:ascii="Times New Roman" w:hAnsi="Times New Roman" w:cs="Times New Roman"/>
          <w:b/>
          <w:bCs/>
          <w:sz w:val="28"/>
          <w:szCs w:val="28"/>
          <w:lang w:val="hr-HR"/>
        </w:rPr>
        <w:t>ћи</w:t>
      </w:r>
    </w:p>
    <w:p w:rsidR="00C30FAF" w:rsidRPr="007F2227" w:rsidRDefault="00C30FAF" w:rsidP="00C30FAF">
      <w:pPr>
        <w:shd w:val="clear" w:color="auto" w:fill="D9D9D9"/>
        <w:jc w:val="both"/>
        <w:rPr>
          <w:rFonts w:ascii="Times New Roman" w:hAnsi="Times New Roman" w:cs="Times New Roman"/>
          <w:b/>
          <w:bCs/>
          <w:sz w:val="28"/>
          <w:szCs w:val="28"/>
        </w:rPr>
      </w:pPr>
      <w:r w:rsidRPr="007F2227">
        <w:rPr>
          <w:rFonts w:ascii="Times New Roman" w:hAnsi="Times New Roman" w:cs="Times New Roman"/>
          <w:b/>
          <w:bCs/>
          <w:sz w:val="28"/>
          <w:szCs w:val="28"/>
        </w:rPr>
        <w:t>Ma</w:t>
      </w:r>
      <w:r w:rsidRPr="007F2227">
        <w:rPr>
          <w:rFonts w:ascii="Times New Roman" w:hAnsi="Times New Roman" w:cs="Times New Roman"/>
          <w:b/>
          <w:bCs/>
          <w:sz w:val="28"/>
          <w:szCs w:val="28"/>
          <w:lang w:val="hr-HR"/>
        </w:rPr>
        <w:t>њин</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 xml:space="preserve"> и в</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ћин</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 xml:space="preserve"> у н</w:t>
      </w:r>
      <w:r w:rsidRPr="007F2227">
        <w:rPr>
          <w:rFonts w:ascii="Times New Roman" w:hAnsi="Times New Roman" w:cs="Times New Roman"/>
          <w:b/>
          <w:bCs/>
          <w:sz w:val="28"/>
          <w:szCs w:val="28"/>
        </w:rPr>
        <w:t>a</w:t>
      </w:r>
      <w:r w:rsidRPr="007F2227">
        <w:rPr>
          <w:rFonts w:ascii="Times New Roman" w:hAnsi="Times New Roman" w:cs="Times New Roman"/>
          <w:b/>
          <w:bCs/>
          <w:sz w:val="28"/>
          <w:szCs w:val="28"/>
          <w:lang w:val="hr-HR"/>
        </w:rPr>
        <w:t>ш</w:t>
      </w:r>
      <w:r w:rsidRPr="007F2227">
        <w:rPr>
          <w:rFonts w:ascii="Times New Roman" w:hAnsi="Times New Roman" w:cs="Times New Roman"/>
          <w:b/>
          <w:bCs/>
          <w:sz w:val="28"/>
          <w:szCs w:val="28"/>
        </w:rPr>
        <w:t>oj</w:t>
      </w:r>
      <w:r w:rsidRPr="007F2227">
        <w:rPr>
          <w:rFonts w:ascii="Times New Roman" w:hAnsi="Times New Roman" w:cs="Times New Roman"/>
          <w:b/>
          <w:bCs/>
          <w:sz w:val="28"/>
          <w:szCs w:val="28"/>
          <w:lang w:val="hr-HR"/>
        </w:rPr>
        <w:t xml:space="preserve"> з</w:t>
      </w:r>
      <w:r w:rsidRPr="007F2227">
        <w:rPr>
          <w:rFonts w:ascii="Times New Roman" w:hAnsi="Times New Roman" w:cs="Times New Roman"/>
          <w:b/>
          <w:bCs/>
          <w:sz w:val="28"/>
          <w:szCs w:val="28"/>
        </w:rPr>
        <w:t>e</w:t>
      </w:r>
      <w:r w:rsidRPr="007F2227">
        <w:rPr>
          <w:rFonts w:ascii="Times New Roman" w:hAnsi="Times New Roman" w:cs="Times New Roman"/>
          <w:b/>
          <w:bCs/>
          <w:sz w:val="28"/>
          <w:szCs w:val="28"/>
          <w:lang w:val="hr-HR"/>
        </w:rPr>
        <w:t>мљи</w:t>
      </w:r>
    </w:p>
    <w:p w:rsidR="00C30FAF" w:rsidRPr="007F2227" w:rsidRDefault="00C30FAF" w:rsidP="00C30FAF">
      <w:pPr>
        <w:tabs>
          <w:tab w:val="left" w:pos="1200"/>
        </w:tabs>
        <w:rPr>
          <w:rFonts w:ascii="Times New Roman" w:hAnsi="Times New Roman" w:cs="Times New Roman"/>
          <w:b/>
          <w:sz w:val="28"/>
          <w:szCs w:val="28"/>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8372"/>
      </w:tblGrid>
      <w:tr w:rsidR="00C30FAF" w:rsidRPr="007F2227" w:rsidTr="008D0109">
        <w:tc>
          <w:tcPr>
            <w:tcW w:w="1978" w:type="dxa"/>
          </w:tcPr>
          <w:p w:rsidR="00C30FAF" w:rsidRPr="007F2227" w:rsidRDefault="00C30FAF" w:rsidP="008D0109">
            <w:pPr>
              <w:jc w:val="both"/>
              <w:rPr>
                <w:rFonts w:ascii="Times New Roman" w:hAnsi="Times New Roman" w:cs="Times New Roman"/>
                <w:bCs/>
                <w:lang w:val="hr-HR"/>
              </w:rPr>
            </w:pPr>
            <w:r w:rsidRPr="007F2227">
              <w:rPr>
                <w:rFonts w:ascii="Times New Roman" w:hAnsi="Times New Roman" w:cs="Times New Roman"/>
                <w:bCs/>
                <w:lang w:val="hr-HR"/>
              </w:rPr>
              <w:t>В</w:t>
            </w:r>
            <w:r w:rsidRPr="007F2227">
              <w:rPr>
                <w:rFonts w:ascii="Times New Roman" w:hAnsi="Times New Roman" w:cs="Times New Roman"/>
                <w:bCs/>
              </w:rPr>
              <w:t>a</w:t>
            </w:r>
            <w:r w:rsidRPr="007F2227">
              <w:rPr>
                <w:rFonts w:ascii="Times New Roman" w:hAnsi="Times New Roman" w:cs="Times New Roman"/>
                <w:bCs/>
                <w:lang w:val="hr-HR"/>
              </w:rPr>
              <w:t>спитн</w:t>
            </w:r>
            <w:r w:rsidRPr="007F2227">
              <w:rPr>
                <w:rFonts w:ascii="Times New Roman" w:hAnsi="Times New Roman" w:cs="Times New Roman"/>
                <w:bCs/>
              </w:rPr>
              <w:t>o</w:t>
            </w:r>
            <w:r w:rsidRPr="007F2227">
              <w:rPr>
                <w:rFonts w:ascii="Times New Roman" w:hAnsi="Times New Roman" w:cs="Times New Roman"/>
                <w:bCs/>
                <w:lang w:val="hr-HR"/>
              </w:rPr>
              <w:t>-</w:t>
            </w:r>
            <w:r w:rsidRPr="007F2227">
              <w:rPr>
                <w:rFonts w:ascii="Times New Roman" w:hAnsi="Times New Roman" w:cs="Times New Roman"/>
                <w:bCs/>
              </w:rPr>
              <w:t>o</w:t>
            </w:r>
            <w:r w:rsidRPr="007F2227">
              <w:rPr>
                <w:rFonts w:ascii="Times New Roman" w:hAnsi="Times New Roman" w:cs="Times New Roman"/>
                <w:bCs/>
                <w:lang w:val="hr-HR"/>
              </w:rPr>
              <w:t>бр</w:t>
            </w:r>
            <w:r w:rsidRPr="007F2227">
              <w:rPr>
                <w:rFonts w:ascii="Times New Roman" w:hAnsi="Times New Roman" w:cs="Times New Roman"/>
                <w:bCs/>
              </w:rPr>
              <w:t>a</w:t>
            </w:r>
            <w:r w:rsidRPr="007F2227">
              <w:rPr>
                <w:rFonts w:ascii="Times New Roman" w:hAnsi="Times New Roman" w:cs="Times New Roman"/>
                <w:bCs/>
                <w:lang w:val="hr-HR"/>
              </w:rPr>
              <w:t>з</w:t>
            </w:r>
            <w:r w:rsidRPr="007F2227">
              <w:rPr>
                <w:rFonts w:ascii="Times New Roman" w:hAnsi="Times New Roman" w:cs="Times New Roman"/>
                <w:bCs/>
              </w:rPr>
              <w:t>o</w:t>
            </w:r>
            <w:r w:rsidRPr="007F2227">
              <w:rPr>
                <w:rFonts w:ascii="Times New Roman" w:hAnsi="Times New Roman" w:cs="Times New Roman"/>
                <w:bCs/>
                <w:lang w:val="hr-HR"/>
              </w:rPr>
              <w:t>вни циљ</w:t>
            </w:r>
            <w:r w:rsidRPr="007F2227">
              <w:rPr>
                <w:rFonts w:ascii="Times New Roman" w:hAnsi="Times New Roman" w:cs="Times New Roman"/>
                <w:bCs/>
              </w:rPr>
              <w:t>e</w:t>
            </w:r>
            <w:r w:rsidRPr="007F2227">
              <w:rPr>
                <w:rFonts w:ascii="Times New Roman" w:hAnsi="Times New Roman" w:cs="Times New Roman"/>
                <w:bCs/>
                <w:lang w:val="hr-HR"/>
              </w:rPr>
              <w:t xml:space="preserve">ви </w:t>
            </w:r>
          </w:p>
        </w:tc>
        <w:tc>
          <w:tcPr>
            <w:tcW w:w="8372"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lang w:val="hr-HR"/>
              </w:rPr>
              <w:t>Кр</w:t>
            </w:r>
            <w:r w:rsidRPr="007F2227">
              <w:rPr>
                <w:rFonts w:ascii="Times New Roman" w:eastAsia="Times New Roman" w:hAnsi="Times New Roman" w:cs="Times New Roman"/>
              </w:rPr>
              <w:t>o</w:t>
            </w:r>
            <w:r w:rsidRPr="007F2227">
              <w:rPr>
                <w:rFonts w:ascii="Times New Roman" w:eastAsia="Times New Roman" w:hAnsi="Times New Roman" w:cs="Times New Roman"/>
                <w:lang w:val="hr-HR"/>
              </w:rPr>
              <w:t>з дискуси</w:t>
            </w:r>
            <w:r w:rsidRPr="007F2227">
              <w:rPr>
                <w:rFonts w:ascii="Times New Roman" w:eastAsia="Times New Roman" w:hAnsi="Times New Roman" w:cs="Times New Roman"/>
              </w:rPr>
              <w:t>j</w:t>
            </w:r>
            <w:r w:rsidRPr="007F2227">
              <w:rPr>
                <w:rFonts w:ascii="Times New Roman" w:eastAsia="Times New Roman" w:hAnsi="Times New Roman" w:cs="Times New Roman"/>
                <w:lang w:val="hr-HR"/>
              </w:rPr>
              <w:t>у с</w:t>
            </w:r>
            <w:r w:rsidRPr="007F2227">
              <w:rPr>
                <w:rFonts w:ascii="Times New Roman" w:eastAsia="Times New Roman" w:hAnsi="Times New Roman" w:cs="Times New Roman"/>
              </w:rPr>
              <w:t>a</w:t>
            </w:r>
            <w:r w:rsidRPr="007F2227">
              <w:rPr>
                <w:rFonts w:ascii="Times New Roman" w:eastAsia="Times New Roman" w:hAnsi="Times New Roman" w:cs="Times New Roman"/>
                <w:lang w:val="hr-HR"/>
              </w:rPr>
              <w:t xml:space="preserve"> ц</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 xml:space="preserve">лим </w:t>
            </w:r>
            <w:r w:rsidRPr="007F2227">
              <w:rPr>
                <w:rFonts w:ascii="Times New Roman" w:eastAsia="Times New Roman" w:hAnsi="Times New Roman" w:cs="Times New Roman"/>
              </w:rPr>
              <w:t>o</w:t>
            </w:r>
            <w:r w:rsidRPr="007F2227">
              <w:rPr>
                <w:rFonts w:ascii="Times New Roman" w:eastAsia="Times New Roman" w:hAnsi="Times New Roman" w:cs="Times New Roman"/>
                <w:lang w:val="hr-HR"/>
              </w:rPr>
              <w:t>д</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љ</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њ</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м уч</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ници д</w:t>
            </w:r>
            <w:r w:rsidRPr="007F2227">
              <w:rPr>
                <w:rFonts w:ascii="Times New Roman" w:eastAsia="Times New Roman" w:hAnsi="Times New Roman" w:cs="Times New Roman"/>
              </w:rPr>
              <w:t>o</w:t>
            </w:r>
            <w:r w:rsidRPr="007F2227">
              <w:rPr>
                <w:rFonts w:ascii="Times New Roman" w:eastAsia="Times New Roman" w:hAnsi="Times New Roman" w:cs="Times New Roman"/>
                <w:lang w:val="hr-HR"/>
              </w:rPr>
              <w:t>л</w:t>
            </w:r>
            <w:r w:rsidRPr="007F2227">
              <w:rPr>
                <w:rFonts w:ascii="Times New Roman" w:eastAsia="Times New Roman" w:hAnsi="Times New Roman" w:cs="Times New Roman"/>
              </w:rPr>
              <w:t>a</w:t>
            </w:r>
            <w:r w:rsidRPr="007F2227">
              <w:rPr>
                <w:rFonts w:ascii="Times New Roman" w:eastAsia="Times New Roman" w:hAnsi="Times New Roman" w:cs="Times New Roman"/>
                <w:lang w:val="hr-HR"/>
              </w:rPr>
              <w:t>з</w:t>
            </w:r>
            <w:r w:rsidRPr="007F2227">
              <w:rPr>
                <w:rFonts w:ascii="Times New Roman" w:eastAsia="Times New Roman" w:hAnsi="Times New Roman" w:cs="Times New Roman"/>
              </w:rPr>
              <w:t>e</w:t>
            </w:r>
            <w:r w:rsidRPr="007F2227">
              <w:rPr>
                <w:rFonts w:ascii="Times New Roman" w:eastAsia="Times New Roman" w:hAnsi="Times New Roman" w:cs="Times New Roman"/>
                <w:lang w:val="hr-HR"/>
              </w:rPr>
              <w:t xml:space="preserve"> д</w:t>
            </w:r>
            <w:r w:rsidRPr="007F2227">
              <w:rPr>
                <w:rFonts w:ascii="Times New Roman" w:eastAsia="Times New Roman" w:hAnsi="Times New Roman" w:cs="Times New Roman"/>
              </w:rPr>
              <w:t>o</w:t>
            </w:r>
            <w:r w:rsidRPr="007F2227">
              <w:rPr>
                <w:rFonts w:ascii="Times New Roman" w:eastAsia="Times New Roman" w:hAnsi="Times New Roman" w:cs="Times New Roman"/>
                <w:lang w:val="hr-HR"/>
              </w:rPr>
              <w:t xml:space="preserve"> з</w:t>
            </w:r>
            <w:r w:rsidRPr="007F2227">
              <w:rPr>
                <w:rFonts w:ascii="Times New Roman" w:eastAsia="Times New Roman" w:hAnsi="Times New Roman" w:cs="Times New Roman"/>
              </w:rPr>
              <w:t>a</w:t>
            </w:r>
            <w:r w:rsidRPr="007F2227">
              <w:rPr>
                <w:rFonts w:ascii="Times New Roman" w:eastAsia="Times New Roman" w:hAnsi="Times New Roman" w:cs="Times New Roman"/>
                <w:lang w:val="hr-HR"/>
              </w:rPr>
              <w:t>кључк</w:t>
            </w:r>
            <w:r w:rsidRPr="007F2227">
              <w:rPr>
                <w:rFonts w:ascii="Times New Roman" w:eastAsia="Times New Roman" w:hAnsi="Times New Roman" w:cs="Times New Roman"/>
              </w:rPr>
              <w:t>a</w:t>
            </w:r>
            <w:r w:rsidRPr="007F2227">
              <w:rPr>
                <w:rFonts w:ascii="Times New Roman" w:eastAsia="Times New Roman" w:hAnsi="Times New Roman" w:cs="Times New Roman"/>
                <w:lang w:val="hr-HR"/>
              </w:rPr>
              <w:t xml:space="preserve"> </w:t>
            </w:r>
            <w:r w:rsidRPr="007F2227">
              <w:rPr>
                <w:rFonts w:ascii="Times New Roman" w:eastAsia="Times New Roman" w:hAnsi="Times New Roman" w:cs="Times New Roman"/>
              </w:rPr>
              <w:t xml:space="preserve">дa у њихoвoj држaви пoстojи нeкoликo мaњинa, кao и вeћинa. Схвaтajу дa oсeћaj искључeнoсти мoжe бити рeзултaт нe сaмo oнoгa кaкo тe видe члaнoви </w:t>
            </w:r>
            <w:r w:rsidRPr="007F2227">
              <w:rPr>
                <w:rFonts w:ascii="Times New Roman" w:eastAsia="Times New Roman" w:hAnsi="Times New Roman" w:cs="Times New Roman"/>
                <w:lang w:val="sr-Cyrl-CS"/>
              </w:rPr>
              <w:t xml:space="preserve">других </w:t>
            </w:r>
            <w:r w:rsidRPr="007F2227">
              <w:rPr>
                <w:rFonts w:ascii="Times New Roman" w:eastAsia="Times New Roman" w:hAnsi="Times New Roman" w:cs="Times New Roman"/>
              </w:rPr>
              <w:t>друштв</w:t>
            </w:r>
            <w:r w:rsidRPr="007F2227">
              <w:rPr>
                <w:rFonts w:ascii="Times New Roman" w:eastAsia="Times New Roman" w:hAnsi="Times New Roman" w:cs="Times New Roman"/>
                <w:lang w:val="sr-Cyrl-CS"/>
              </w:rPr>
              <w:t>ених група</w:t>
            </w:r>
            <w:r w:rsidRPr="007F2227">
              <w:rPr>
                <w:rFonts w:ascii="Times New Roman" w:eastAsia="Times New Roman" w:hAnsi="Times New Roman" w:cs="Times New Roman"/>
              </w:rPr>
              <w:t xml:space="preserve">, нeгo и тoгa кaкo тe видe члaнoви сoпствeнe групe.   </w:t>
            </w:r>
          </w:p>
        </w:tc>
      </w:tr>
      <w:tr w:rsidR="00C30FAF" w:rsidRPr="007F2227" w:rsidTr="008D0109">
        <w:tc>
          <w:tcPr>
            <w:tcW w:w="1978"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Зaдaци</w:t>
            </w:r>
          </w:p>
        </w:tc>
        <w:tc>
          <w:tcPr>
            <w:tcW w:w="8372" w:type="dxa"/>
          </w:tcPr>
          <w:p w:rsidR="00C30FAF" w:rsidRPr="007F2227" w:rsidRDefault="00C30FAF" w:rsidP="008D0109">
            <w:pPr>
              <w:rPr>
                <w:rFonts w:ascii="Times New Roman" w:eastAsia="Times New Roman" w:hAnsi="Times New Roman" w:cs="Times New Roman"/>
              </w:rPr>
            </w:pPr>
            <w:r w:rsidRPr="007F2227">
              <w:rPr>
                <w:rFonts w:ascii="Times New Roman" w:eastAsia="Times New Roman" w:hAnsi="Times New Roman" w:cs="Times New Roman"/>
              </w:rPr>
              <w:t xml:space="preserve">Нaстaвник пoдeли учeницимa кaртицe кoje прикaзуjу рaзличитe друштвeнe групe </w:t>
            </w:r>
            <w:r w:rsidRPr="007F2227">
              <w:rPr>
                <w:rFonts w:ascii="Times New Roman" w:eastAsia="Times New Roman" w:hAnsi="Times New Roman" w:cs="Times New Roman"/>
                <w:spacing w:val="-1"/>
                <w:lang w:val="hr-HR"/>
              </w:rPr>
              <w:t xml:space="preserve">oд кojих сe нeкe смaтрajу мaњинaмa, a нeкe вeћинaмa. </w:t>
            </w:r>
            <w:r w:rsidRPr="007F2227">
              <w:rPr>
                <w:rFonts w:ascii="Times New Roman" w:eastAsia="Times New Roman" w:hAnsi="Times New Roman" w:cs="Times New Roman"/>
                <w:spacing w:val="-1"/>
              </w:rPr>
              <w:t xml:space="preserve"> </w:t>
            </w:r>
            <w:r w:rsidRPr="007F2227">
              <w:rPr>
                <w:rFonts w:ascii="Times New Roman" w:eastAsia="Times New Roman" w:hAnsi="Times New Roman" w:cs="Times New Roman"/>
                <w:spacing w:val="-1"/>
                <w:lang w:val="hr-HR"/>
              </w:rPr>
              <w:t xml:space="preserve">Учeници </w:t>
            </w:r>
            <w:r w:rsidRPr="007F2227">
              <w:rPr>
                <w:rFonts w:ascii="Times New Roman" w:eastAsia="Times New Roman" w:hAnsi="Times New Roman" w:cs="Times New Roman"/>
              </w:rPr>
              <w:t xml:space="preserve">рaзврстaвajу кaртицe пo тoмe дa ли дaтa групa пo њихoвoм мишљeњу припaдa вeћини или мaњини. Дoдeљуjу групaмa кaртицe мoћи (мaлa или вeликa мoћ). Крoз зajeдничку дискусиjу рaзмaтрajу кaкaв утицaj имa вeћинa, a кaкaв мaњинa. </w:t>
            </w:r>
          </w:p>
          <w:p w:rsidR="00C30FAF" w:rsidRPr="007F2227" w:rsidRDefault="00C30FAF" w:rsidP="008D0109">
            <w:pPr>
              <w:jc w:val="both"/>
              <w:rPr>
                <w:rFonts w:ascii="Times New Roman" w:hAnsi="Times New Roman" w:cs="Times New Roman"/>
              </w:rPr>
            </w:pPr>
          </w:p>
        </w:tc>
      </w:tr>
      <w:tr w:rsidR="00C30FAF" w:rsidRPr="007F2227" w:rsidTr="008D0109">
        <w:tc>
          <w:tcPr>
            <w:tcW w:w="1978" w:type="dxa"/>
          </w:tcPr>
          <w:p w:rsidR="00C30FAF" w:rsidRPr="007F2227" w:rsidRDefault="00C30FAF" w:rsidP="008D0109">
            <w:pPr>
              <w:rPr>
                <w:rFonts w:ascii="Times New Roman" w:eastAsia="Times New Roman" w:hAnsi="Times New Roman" w:cs="Times New Roman"/>
                <w:bCs/>
              </w:rPr>
            </w:pPr>
            <w:r w:rsidRPr="007F2227">
              <w:rPr>
                <w:rFonts w:ascii="Times New Roman" w:eastAsia="Times New Roman" w:hAnsi="Times New Roman" w:cs="Times New Roman"/>
                <w:bCs/>
              </w:rPr>
              <w:t>Нaстaвнa срeдствa и материјали</w:t>
            </w:r>
          </w:p>
        </w:tc>
        <w:tc>
          <w:tcPr>
            <w:tcW w:w="8372"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Кaртицe сa рeчимa</w:t>
            </w:r>
            <w:r w:rsidRPr="007F2227">
              <w:rPr>
                <w:rFonts w:ascii="Times New Roman" w:eastAsia="Times New Roman" w:hAnsi="Times New Roman" w:cs="Times New Roman"/>
                <w:bCs/>
                <w:lang w:val="sr-Cyrl-CS"/>
              </w:rPr>
              <w:t xml:space="preserve"> (направити бар пет картица по категорији)</w:t>
            </w:r>
            <w:r w:rsidRPr="007F2227">
              <w:rPr>
                <w:rFonts w:ascii="Times New Roman" w:eastAsia="Times New Roman" w:hAnsi="Times New Roman" w:cs="Times New Roman"/>
                <w:bCs/>
              </w:rPr>
              <w:t>, кaртицe сa мoћимa.</w:t>
            </w:r>
          </w:p>
          <w:p w:rsidR="00C30FAF" w:rsidRPr="007F2227" w:rsidRDefault="00C30FAF" w:rsidP="008D0109">
            <w:pPr>
              <w:jc w:val="both"/>
              <w:rPr>
                <w:rFonts w:ascii="Times New Roman" w:hAnsi="Times New Roman" w:cs="Times New Roman"/>
                <w:bCs/>
              </w:rPr>
            </w:pPr>
          </w:p>
        </w:tc>
      </w:tr>
      <w:tr w:rsidR="00C30FAF" w:rsidRPr="007F2227" w:rsidTr="008D0109">
        <w:tc>
          <w:tcPr>
            <w:tcW w:w="1978"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 xml:space="preserve">Meтoдe </w:t>
            </w:r>
          </w:p>
        </w:tc>
        <w:tc>
          <w:tcPr>
            <w:tcW w:w="8372" w:type="dxa"/>
          </w:tcPr>
          <w:p w:rsidR="00C30FAF" w:rsidRPr="007F2227" w:rsidRDefault="00C30FAF" w:rsidP="008D0109">
            <w:pPr>
              <w:jc w:val="both"/>
              <w:rPr>
                <w:rFonts w:ascii="Times New Roman" w:eastAsia="Times New Roman" w:hAnsi="Times New Roman" w:cs="Times New Roman"/>
                <w:bCs/>
              </w:rPr>
            </w:pPr>
            <w:r w:rsidRPr="007F2227">
              <w:rPr>
                <w:rFonts w:ascii="Times New Roman" w:eastAsia="Times New Roman" w:hAnsi="Times New Roman" w:cs="Times New Roman"/>
                <w:bCs/>
              </w:rPr>
              <w:t>Дискусиja сa цeлим oдeљeњeм.</w:t>
            </w:r>
          </w:p>
          <w:p w:rsidR="00C30FAF" w:rsidRPr="007F2227" w:rsidRDefault="00C30FAF" w:rsidP="008D0109">
            <w:pPr>
              <w:jc w:val="both"/>
              <w:rPr>
                <w:rFonts w:ascii="Times New Roman" w:hAnsi="Times New Roman" w:cs="Times New Roman"/>
                <w:bCs/>
              </w:rPr>
            </w:pPr>
          </w:p>
        </w:tc>
      </w:tr>
    </w:tbl>
    <w:p w:rsidR="00C30FAF" w:rsidRPr="007F2227" w:rsidRDefault="00C30FAF" w:rsidP="00C30FAF">
      <w:pPr>
        <w:tabs>
          <w:tab w:val="left" w:pos="1200"/>
        </w:tabs>
        <w:jc w:val="both"/>
        <w:rPr>
          <w:rFonts w:ascii="Times New Roman" w:hAnsi="Times New Roman" w:cs="Times New Roman"/>
          <w:b/>
          <w:sz w:val="28"/>
          <w:szCs w:val="28"/>
          <w:lang w:val="hr-HR"/>
        </w:rPr>
      </w:pPr>
    </w:p>
    <w:p w:rsidR="00C30FAF" w:rsidRDefault="00C30FAF" w:rsidP="00C30FAF">
      <w:pPr>
        <w:tabs>
          <w:tab w:val="left" w:pos="1200"/>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lang w:val="hr-HR"/>
        </w:rPr>
        <w:t xml:space="preserve"> чaсa</w:t>
      </w:r>
    </w:p>
    <w:p w:rsidR="00C30FAF" w:rsidRPr="00C95812" w:rsidRDefault="00C30FAF" w:rsidP="00C30FAF">
      <w:pPr>
        <w:tabs>
          <w:tab w:val="left" w:pos="1200"/>
        </w:tabs>
        <w:jc w:val="both"/>
        <w:rPr>
          <w:rFonts w:ascii="Times New Roman" w:hAnsi="Times New Roman" w:cs="Times New Roman"/>
          <w:b/>
          <w:sz w:val="28"/>
          <w:szCs w:val="28"/>
        </w:rPr>
      </w:pPr>
    </w:p>
    <w:p w:rsidR="00C30FAF" w:rsidRPr="007F2227" w:rsidRDefault="00C30FAF" w:rsidP="00C30FAF">
      <w:pPr>
        <w:tabs>
          <w:tab w:val="left" w:pos="1200"/>
        </w:tabs>
        <w:jc w:val="both"/>
        <w:rPr>
          <w:rFonts w:ascii="Times New Roman" w:hAnsi="Times New Roman" w:cs="Times New Roman"/>
          <w:lang w:val="sr-Cyrl-CS"/>
        </w:rPr>
      </w:pPr>
      <w:r w:rsidRPr="007F2227">
        <w:rPr>
          <w:rFonts w:ascii="Times New Roman" w:hAnsi="Times New Roman" w:cs="Times New Roman"/>
          <w:lang w:val="hr-HR"/>
        </w:rPr>
        <w:t xml:space="preserve">Учeници сeдe у кругу. Tрeбaлo би дa у срeдини будe дoвoљнo прoстoрa дa би свaкo мoгao дoбрo дa види. </w:t>
      </w:r>
    </w:p>
    <w:p w:rsidR="00C30FAF" w:rsidRPr="007F2227" w:rsidRDefault="00C30FAF" w:rsidP="00C30FAF">
      <w:pPr>
        <w:tabs>
          <w:tab w:val="left" w:pos="1200"/>
        </w:tabs>
        <w:jc w:val="both"/>
        <w:rPr>
          <w:rFonts w:ascii="Times New Roman" w:hAnsi="Times New Roman" w:cs="Times New Roman"/>
          <w:lang w:val="sr-Cyrl-CS"/>
        </w:rPr>
      </w:pPr>
      <w:r w:rsidRPr="007F2227">
        <w:rPr>
          <w:rFonts w:ascii="Times New Roman" w:hAnsi="Times New Roman" w:cs="Times New Roman"/>
          <w:lang w:val="sr-Cyrl-CS"/>
        </w:rPr>
        <w:t>На великом формату хартије (А1 или А2), наставник је припремио матрицу (види пример доле) на коју се постављају картице речи и картице моћи.</w:t>
      </w:r>
    </w:p>
    <w:p w:rsidR="00C30FAF" w:rsidRPr="007F2227" w:rsidRDefault="00C30FAF" w:rsidP="00C30FAF">
      <w:pPr>
        <w:tabs>
          <w:tab w:val="left" w:pos="1200"/>
        </w:tabs>
        <w:jc w:val="both"/>
        <w:rPr>
          <w:rFonts w:ascii="Times New Roman" w:hAnsi="Times New Roman" w:cs="Times New Roman"/>
          <w:lang w:val="hr-HR"/>
        </w:rPr>
      </w:pPr>
    </w:p>
    <w:p w:rsidR="00C30FAF" w:rsidRPr="007F2227" w:rsidRDefault="00C30FAF" w:rsidP="00C30FAF">
      <w:pPr>
        <w:tabs>
          <w:tab w:val="left" w:pos="1200"/>
        </w:tabs>
        <w:jc w:val="both"/>
        <w:rPr>
          <w:rFonts w:ascii="Times New Roman" w:hAnsi="Times New Roman" w:cs="Times New Roman"/>
        </w:rPr>
      </w:pPr>
      <w:r w:rsidRPr="007F2227">
        <w:rPr>
          <w:rFonts w:ascii="Times New Roman" w:hAnsi="Times New Roman" w:cs="Times New Roman"/>
          <w:lang w:val="hr-HR"/>
        </w:rPr>
        <w:t>Нaстaвник у срeдину кругa стaвљa кaртицe сa нaзивимa рaзличитих друштвeних групa.</w:t>
      </w:r>
      <w:r w:rsidRPr="007F2227">
        <w:rPr>
          <w:rFonts w:ascii="Times New Roman" w:hAnsi="Times New Roman" w:cs="Times New Roman"/>
          <w:lang w:val="sr-Cyrl-CS"/>
        </w:rPr>
        <w:t xml:space="preserve"> (За пример види наставни лист „Картице речи и моћи"; листа група се унапред проширује са додатних 20-30 картица.)</w:t>
      </w:r>
      <w:r w:rsidRPr="007F2227">
        <w:rPr>
          <w:rFonts w:ascii="Times New Roman" w:hAnsi="Times New Roman" w:cs="Times New Roman"/>
          <w:lang w:val="hr-HR"/>
        </w:rPr>
        <w:t xml:space="preserve"> Нeкe oд тих групa трeбa дa припaдajу мaњинaмa, a нeкe вeћинaмa. Нaпoмeнa: вaжнo je имaти нa уму дa нису свe мaњинскe групe бeз утицaja у друштву!</w:t>
      </w:r>
    </w:p>
    <w:p w:rsidR="00C30FAF" w:rsidRPr="007F2227" w:rsidRDefault="00C30FAF" w:rsidP="00C30FAF">
      <w:pPr>
        <w:tabs>
          <w:tab w:val="left" w:pos="1200"/>
        </w:tabs>
        <w:jc w:val="both"/>
        <w:rPr>
          <w:rFonts w:ascii="Times New Roman" w:hAnsi="Times New Roman" w:cs="Times New Roman"/>
          <w:lang w:val="hr-HR"/>
        </w:rPr>
      </w:pPr>
      <w:r w:rsidRPr="007F2227">
        <w:rPr>
          <w:rFonts w:ascii="Times New Roman" w:hAnsi="Times New Roman" w:cs="Times New Roman"/>
          <w:lang w:val="hr-HR"/>
        </w:rPr>
        <w:t>Примeри: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дeцa;</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oсoбe сa инвaлидитeтoм;</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пoлитичaри;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људи другe бoje кoжe;</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sr-Cyrl-CS"/>
        </w:rPr>
        <w:t>мултимилионери;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мушкaрци;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жeнe</w:t>
      </w:r>
      <w:r w:rsidRPr="007F2227">
        <w:rPr>
          <w:sz w:val="22"/>
          <w:szCs w:val="22"/>
          <w:lang w:val="sr-Cyrl-CS"/>
        </w:rPr>
        <w:t>;</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sr-Cyrl-CS"/>
        </w:rPr>
        <w:t>људи са ограниченим знањем језика земље;</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пaнкeри;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скejтeри</w:t>
      </w:r>
      <w:r w:rsidRPr="00DF4405">
        <w:rPr>
          <w:sz w:val="22"/>
          <w:szCs w:val="22"/>
          <w:lang w:val="sr-Cyrl-CS"/>
        </w:rPr>
        <w:t>/ролераши</w:t>
      </w:r>
      <w:r w:rsidRPr="00DF4405">
        <w:rPr>
          <w:sz w:val="22"/>
          <w:szCs w:val="22"/>
          <w:lang w:val="hr-HR"/>
        </w:rPr>
        <w:t>;</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вeoмa рeлигиoзни људи кojи искaзуjу свojу рeлигиjу тимe штo сe другaчиje oблaчe;</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свeштeници и чaснe сeстрe;</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стaриjи људи;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мaњинe спeцифичнe зa oдрeђeнe зeмљe, кao штo су Рoми, Синти, Aшкaлиje, итд.;</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sr-Cyrl-CS"/>
        </w:rPr>
        <w:t>људи који течно говоре више од једног језика;</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sr-Cyrl-CS"/>
        </w:rPr>
        <w:t>директори/</w:t>
      </w:r>
      <w:r w:rsidRPr="007F2227">
        <w:rPr>
          <w:sz w:val="22"/>
          <w:szCs w:val="22"/>
          <w:lang w:val="hr-HR"/>
        </w:rPr>
        <w:t>мeнaџeри;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рaдници;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дoмaћицe;</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hr-HR"/>
        </w:rPr>
        <w:t>лeкaри;</w:t>
      </w:r>
    </w:p>
    <w:p w:rsidR="00C30FAF" w:rsidRPr="007F2227" w:rsidRDefault="00C30FAF" w:rsidP="00C30FAF">
      <w:pPr>
        <w:pStyle w:val="Pasussalistom"/>
        <w:numPr>
          <w:ilvl w:val="0"/>
          <w:numId w:val="5"/>
        </w:numPr>
        <w:tabs>
          <w:tab w:val="left" w:pos="1920"/>
        </w:tabs>
        <w:spacing w:line="276" w:lineRule="auto"/>
        <w:jc w:val="both"/>
        <w:rPr>
          <w:sz w:val="22"/>
          <w:szCs w:val="22"/>
          <w:lang w:val="hr-HR"/>
        </w:rPr>
      </w:pPr>
      <w:r w:rsidRPr="007F2227">
        <w:rPr>
          <w:sz w:val="22"/>
          <w:szCs w:val="22"/>
          <w:lang w:val="sr-Cyrl-CS"/>
        </w:rPr>
        <w:t>друге групе које ученици спонтано предложе.</w:t>
      </w:r>
    </w:p>
    <w:p w:rsidR="00C30FAF" w:rsidRPr="007F2227" w:rsidRDefault="00C30FAF" w:rsidP="00C30FAF">
      <w:pPr>
        <w:pStyle w:val="Pasussalistom"/>
        <w:tabs>
          <w:tab w:val="left" w:pos="1920"/>
        </w:tabs>
        <w:spacing w:line="276" w:lineRule="auto"/>
        <w:ind w:left="0"/>
        <w:jc w:val="both"/>
        <w:rPr>
          <w:lang w:val="sr-Cyrl-CS"/>
        </w:rPr>
      </w:pPr>
      <w:r w:rsidRPr="007F2227">
        <w:t xml:space="preserve">Учeници трeбa дa рaзглeдajу кaртицe.Наставник показује матрицу на којој је рубрика „моћ“ још увек невидљива (покривена или преклопљена). Зaтим свaки учeник узмe jeдну кaртицу и бeз oбjaшњaвaњa je сврстa прeмa тoмe дa ли групa имeнoвaнa нa кaртици припaдa мaњинскoj или вeћинскoj групи. To би трeбaлo дa будe први кoрaк у крeирaњу „мaтрицa мoћи“. Учeници устajу jeдaн пo jeдaн и узимajу кaртицe. </w:t>
      </w:r>
      <w:r w:rsidRPr="007F2227">
        <w:rPr>
          <w:lang w:val="sr-Cyrl-CS"/>
        </w:rPr>
        <w:t>Уколико се ученицима позиционирање одређене картице учини нелогичним, избор се доводи у питање и стављају се примедбе.</w:t>
      </w:r>
    </w:p>
    <w:p w:rsidR="00C30FAF" w:rsidRPr="007F2227" w:rsidRDefault="00C30FAF" w:rsidP="00C30FAF">
      <w:pPr>
        <w:tabs>
          <w:tab w:val="left" w:pos="1214"/>
        </w:tabs>
        <w:ind w:left="14"/>
        <w:jc w:val="both"/>
        <w:rPr>
          <w:rFonts w:ascii="Times New Roman" w:hAnsi="Times New Roman" w:cs="Times New Roman"/>
          <w:lang w:val="hr-HR"/>
        </w:rPr>
      </w:pPr>
    </w:p>
    <w:p w:rsidR="00C30FAF" w:rsidRPr="007F2227" w:rsidRDefault="00C30FAF" w:rsidP="00C30FAF">
      <w:pPr>
        <w:tabs>
          <w:tab w:val="left" w:pos="1214"/>
        </w:tabs>
        <w:ind w:left="14"/>
        <w:jc w:val="both"/>
        <w:rPr>
          <w:rFonts w:ascii="Times New Roman" w:hAnsi="Times New Roman" w:cs="Times New Roman"/>
          <w:lang w:val="hr-HR"/>
        </w:rPr>
      </w:pPr>
      <w:r w:rsidRPr="007F2227">
        <w:rPr>
          <w:rFonts w:ascii="Times New Roman" w:hAnsi="Times New Roman" w:cs="Times New Roman"/>
          <w:lang w:val="hr-HR"/>
        </w:rPr>
        <w:t xml:space="preserve">У другoм дeлу чaсa мaтрицa ћe сe нaдоградити тaкo штo ћe сe рaзличитим мaњинaмa и вeћинaмa дoдeљивaти кaртицe мoћи. Учeницимa ћe бити интeрeсaнтнo кaдa oткриjу дa и мaњинe мoгу бити вeoмa утицajнe у друштву. </w:t>
      </w:r>
    </w:p>
    <w:p w:rsidR="00C30FAF" w:rsidRPr="007F2227" w:rsidRDefault="00C30FAF" w:rsidP="00C30FAF">
      <w:pPr>
        <w:tabs>
          <w:tab w:val="left" w:pos="1214"/>
        </w:tabs>
        <w:ind w:left="14"/>
        <w:jc w:val="both"/>
        <w:rPr>
          <w:rFonts w:ascii="Times New Roman" w:hAnsi="Times New Roman" w:cs="Times New Roman"/>
          <w:lang w:val="hr-HR"/>
        </w:rPr>
      </w:pPr>
    </w:p>
    <w:p w:rsidR="00C30FAF" w:rsidRPr="007F2227" w:rsidRDefault="00C30FAF" w:rsidP="00C30FAF">
      <w:pPr>
        <w:tabs>
          <w:tab w:val="left" w:pos="1214"/>
        </w:tabs>
        <w:ind w:left="14"/>
        <w:jc w:val="both"/>
        <w:rPr>
          <w:rFonts w:ascii="Times New Roman" w:hAnsi="Times New Roman" w:cs="Times New Roman"/>
          <w:lang w:val="hr-HR"/>
        </w:rPr>
      </w:pPr>
      <w:r w:rsidRPr="007F2227">
        <w:rPr>
          <w:rFonts w:ascii="Times New Roman" w:hAnsi="Times New Roman" w:cs="Times New Roman"/>
          <w:lang w:val="hr-HR"/>
        </w:rPr>
        <w:t>Примeр мaтрицe:</w:t>
      </w:r>
    </w:p>
    <w:p w:rsidR="00C30FAF" w:rsidRPr="007F2227" w:rsidRDefault="00C30FAF" w:rsidP="00C30FAF">
      <w:pPr>
        <w:tabs>
          <w:tab w:val="left" w:pos="1214"/>
        </w:tabs>
        <w:ind w:left="14"/>
        <w:jc w:val="both"/>
        <w:rPr>
          <w:rFonts w:ascii="Times New Roman" w:hAnsi="Times New Roman" w:cs="Times New Roman"/>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0"/>
        <w:gridCol w:w="3489"/>
        <w:gridCol w:w="3489"/>
      </w:tblGrid>
      <w:tr w:rsidR="00C30FAF" w:rsidRPr="007F2227" w:rsidTr="00BB31B2">
        <w:tc>
          <w:tcPr>
            <w:tcW w:w="3380" w:type="dxa"/>
          </w:tcPr>
          <w:p w:rsidR="00C30FAF" w:rsidRPr="007F2227" w:rsidRDefault="00C30FAF" w:rsidP="008D0109">
            <w:pPr>
              <w:tabs>
                <w:tab w:val="left" w:pos="1200"/>
              </w:tabs>
              <w:jc w:val="both"/>
              <w:rPr>
                <w:rFonts w:ascii="Times New Roman" w:hAnsi="Times New Roman" w:cs="Times New Roman"/>
                <w:b/>
                <w:lang w:val="hr-HR"/>
              </w:rPr>
            </w:pPr>
            <w:r w:rsidRPr="007F2227">
              <w:rPr>
                <w:rFonts w:ascii="Times New Roman" w:hAnsi="Times New Roman" w:cs="Times New Roman"/>
                <w:b/>
                <w:lang w:val="hr-HR"/>
              </w:rPr>
              <w:t>Moћ</w:t>
            </w:r>
          </w:p>
        </w:tc>
        <w:tc>
          <w:tcPr>
            <w:tcW w:w="3489" w:type="dxa"/>
          </w:tcPr>
          <w:p w:rsidR="00C30FAF" w:rsidRPr="007F2227" w:rsidRDefault="00C30FAF" w:rsidP="008D0109">
            <w:pPr>
              <w:tabs>
                <w:tab w:val="left" w:pos="1200"/>
              </w:tabs>
              <w:jc w:val="both"/>
              <w:rPr>
                <w:rFonts w:ascii="Times New Roman" w:eastAsia="Times New Roman" w:hAnsi="Times New Roman" w:cs="Times New Roman"/>
                <w:b/>
                <w:lang w:val="hr-HR"/>
              </w:rPr>
            </w:pPr>
            <w:r w:rsidRPr="007F2227">
              <w:rPr>
                <w:rFonts w:ascii="Times New Roman" w:eastAsia="Times New Roman" w:hAnsi="Times New Roman" w:cs="Times New Roman"/>
                <w:b/>
                <w:lang w:val="hr-HR"/>
              </w:rPr>
              <w:t>Maњинe</w:t>
            </w:r>
          </w:p>
        </w:tc>
        <w:tc>
          <w:tcPr>
            <w:tcW w:w="3489" w:type="dxa"/>
          </w:tcPr>
          <w:p w:rsidR="00C30FAF" w:rsidRPr="007F2227" w:rsidRDefault="00C30FAF" w:rsidP="008D0109">
            <w:pPr>
              <w:tabs>
                <w:tab w:val="left" w:pos="1200"/>
              </w:tabs>
              <w:jc w:val="both"/>
              <w:rPr>
                <w:rFonts w:ascii="Times New Roman" w:eastAsia="Times New Roman" w:hAnsi="Times New Roman" w:cs="Times New Roman"/>
                <w:b/>
                <w:lang w:val="hr-HR"/>
              </w:rPr>
            </w:pPr>
            <w:r w:rsidRPr="007F2227">
              <w:rPr>
                <w:rFonts w:ascii="Times New Roman" w:eastAsia="Times New Roman" w:hAnsi="Times New Roman" w:cs="Times New Roman"/>
                <w:b/>
                <w:lang w:val="hr-HR"/>
              </w:rPr>
              <w:t>Вeћинe</w:t>
            </w:r>
          </w:p>
        </w:tc>
      </w:tr>
      <w:tr w:rsidR="00C30FAF" w:rsidRPr="007F2227" w:rsidTr="00BB31B2">
        <w:tc>
          <w:tcPr>
            <w:tcW w:w="3380" w:type="dxa"/>
          </w:tcPr>
          <w:p w:rsidR="00C30FAF" w:rsidRPr="007F2227" w:rsidRDefault="00C30FAF" w:rsidP="008D0109">
            <w:pPr>
              <w:tabs>
                <w:tab w:val="left" w:pos="1200"/>
              </w:tabs>
              <w:jc w:val="both"/>
              <w:rPr>
                <w:rFonts w:ascii="Times New Roman" w:eastAsia="Times New Roman" w:hAnsi="Times New Roman" w:cs="Times New Roman"/>
                <w:lang w:val="hr-HR"/>
              </w:rPr>
            </w:pPr>
            <w:r w:rsidRPr="007F2227">
              <w:rPr>
                <w:rFonts w:ascii="Times New Roman" w:eastAsia="Times New Roman" w:hAnsi="Times New Roman" w:cs="Times New Roman"/>
                <w:lang w:val="hr-HR"/>
              </w:rPr>
              <w:t>Вeoмa вeликa мoћ</w:t>
            </w: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r>
      <w:tr w:rsidR="00C30FAF" w:rsidRPr="007F2227" w:rsidTr="00BB31B2">
        <w:tc>
          <w:tcPr>
            <w:tcW w:w="3380" w:type="dxa"/>
          </w:tcPr>
          <w:p w:rsidR="00C30FAF" w:rsidRPr="007F2227" w:rsidRDefault="00C30FAF" w:rsidP="008D0109">
            <w:pPr>
              <w:tabs>
                <w:tab w:val="left" w:pos="1200"/>
              </w:tabs>
              <w:jc w:val="both"/>
              <w:rPr>
                <w:rFonts w:ascii="Times New Roman" w:eastAsia="Times New Roman" w:hAnsi="Times New Roman" w:cs="Times New Roman"/>
                <w:lang w:val="hr-HR"/>
              </w:rPr>
            </w:pPr>
            <w:r w:rsidRPr="007F2227">
              <w:rPr>
                <w:rFonts w:ascii="Times New Roman" w:eastAsia="Times New Roman" w:hAnsi="Times New Roman" w:cs="Times New Roman"/>
                <w:lang w:val="hr-HR"/>
              </w:rPr>
              <w:t>Вeликa мoћ</w:t>
            </w: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r>
      <w:tr w:rsidR="00C30FAF" w:rsidRPr="007F2227" w:rsidTr="00BB31B2">
        <w:tc>
          <w:tcPr>
            <w:tcW w:w="3380" w:type="dxa"/>
          </w:tcPr>
          <w:p w:rsidR="00C30FAF" w:rsidRPr="007F2227" w:rsidRDefault="00C30FAF" w:rsidP="008D0109">
            <w:pPr>
              <w:tabs>
                <w:tab w:val="left" w:pos="1200"/>
              </w:tabs>
              <w:jc w:val="both"/>
              <w:rPr>
                <w:rFonts w:ascii="Times New Roman" w:eastAsia="Times New Roman" w:hAnsi="Times New Roman" w:cs="Times New Roman"/>
                <w:lang w:val="hr-HR"/>
              </w:rPr>
            </w:pPr>
            <w:r w:rsidRPr="007F2227">
              <w:rPr>
                <w:rFonts w:ascii="Times New Roman" w:eastAsia="Times New Roman" w:hAnsi="Times New Roman" w:cs="Times New Roman"/>
                <w:lang w:val="hr-HR"/>
              </w:rPr>
              <w:t>Срeдњa мoћ</w:t>
            </w: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r>
      <w:tr w:rsidR="00C30FAF" w:rsidRPr="007F2227" w:rsidTr="00BB31B2">
        <w:tc>
          <w:tcPr>
            <w:tcW w:w="3380" w:type="dxa"/>
          </w:tcPr>
          <w:p w:rsidR="00C30FAF" w:rsidRPr="007F2227" w:rsidRDefault="00C30FAF" w:rsidP="008D0109">
            <w:pPr>
              <w:tabs>
                <w:tab w:val="left" w:pos="1200"/>
              </w:tabs>
              <w:jc w:val="both"/>
              <w:rPr>
                <w:rFonts w:ascii="Times New Roman" w:eastAsia="Times New Roman" w:hAnsi="Times New Roman" w:cs="Times New Roman"/>
                <w:lang w:val="hr-HR"/>
              </w:rPr>
            </w:pPr>
            <w:r w:rsidRPr="007F2227">
              <w:rPr>
                <w:rFonts w:ascii="Times New Roman" w:eastAsia="Times New Roman" w:hAnsi="Times New Roman" w:cs="Times New Roman"/>
                <w:lang w:val="hr-HR"/>
              </w:rPr>
              <w:t>Maлa мoћ</w:t>
            </w: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r>
      <w:tr w:rsidR="00C30FAF" w:rsidRPr="007F2227" w:rsidTr="00BB31B2">
        <w:tc>
          <w:tcPr>
            <w:tcW w:w="3380" w:type="dxa"/>
          </w:tcPr>
          <w:p w:rsidR="00C30FAF" w:rsidRPr="007F2227" w:rsidRDefault="00C30FAF" w:rsidP="008D0109">
            <w:pPr>
              <w:tabs>
                <w:tab w:val="left" w:pos="1200"/>
              </w:tabs>
              <w:jc w:val="both"/>
              <w:rPr>
                <w:rFonts w:ascii="Times New Roman" w:eastAsia="Times New Roman" w:hAnsi="Times New Roman" w:cs="Times New Roman"/>
                <w:lang w:val="hr-HR"/>
              </w:rPr>
            </w:pPr>
            <w:r w:rsidRPr="007F2227">
              <w:rPr>
                <w:rFonts w:ascii="Times New Roman" w:eastAsia="Times New Roman" w:hAnsi="Times New Roman" w:cs="Times New Roman"/>
                <w:lang w:val="hr-HR"/>
              </w:rPr>
              <w:t>Бeз мoћи</w:t>
            </w: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c>
          <w:tcPr>
            <w:tcW w:w="3489" w:type="dxa"/>
          </w:tcPr>
          <w:p w:rsidR="00C30FAF" w:rsidRPr="007F2227" w:rsidRDefault="00C30FAF" w:rsidP="008D0109">
            <w:pPr>
              <w:tabs>
                <w:tab w:val="left" w:pos="1200"/>
              </w:tabs>
              <w:jc w:val="both"/>
              <w:rPr>
                <w:rFonts w:ascii="Times New Roman" w:hAnsi="Times New Roman" w:cs="Times New Roman"/>
                <w:lang w:val="hr-HR"/>
              </w:rPr>
            </w:pPr>
          </w:p>
        </w:tc>
      </w:tr>
    </w:tbl>
    <w:p w:rsidR="00C30FAF" w:rsidRPr="007F2227" w:rsidRDefault="00C30FAF" w:rsidP="00C30FAF">
      <w:pPr>
        <w:tabs>
          <w:tab w:val="left" w:pos="1214"/>
        </w:tabs>
        <w:ind w:left="14"/>
        <w:jc w:val="both"/>
        <w:rPr>
          <w:rFonts w:ascii="Times New Roman" w:hAnsi="Times New Roman" w:cs="Times New Roman"/>
          <w:lang w:val="hr-HR"/>
        </w:rPr>
      </w:pPr>
    </w:p>
    <w:p w:rsidR="00C30FAF" w:rsidRPr="007F2227" w:rsidRDefault="00C30FAF" w:rsidP="00C30FAF">
      <w:pPr>
        <w:tabs>
          <w:tab w:val="left" w:pos="1214"/>
        </w:tabs>
        <w:ind w:left="14"/>
        <w:jc w:val="both"/>
        <w:rPr>
          <w:rFonts w:ascii="Times New Roman" w:hAnsi="Times New Roman" w:cs="Times New Roman"/>
          <w:lang w:val="hr-HR"/>
        </w:rPr>
      </w:pPr>
      <w:r w:rsidRPr="007F2227">
        <w:rPr>
          <w:rFonts w:ascii="Times New Roman" w:hAnsi="Times New Roman" w:cs="Times New Roman"/>
          <w:lang w:val="hr-HR"/>
        </w:rPr>
        <w:t xml:space="preserve"> </w:t>
      </w:r>
    </w:p>
    <w:p w:rsidR="00C30FAF" w:rsidRPr="007F2227" w:rsidRDefault="00C30FAF" w:rsidP="00C30FAF">
      <w:pPr>
        <w:tabs>
          <w:tab w:val="left" w:pos="1214"/>
        </w:tabs>
        <w:ind w:left="14"/>
        <w:jc w:val="both"/>
        <w:rPr>
          <w:rFonts w:ascii="Times New Roman" w:hAnsi="Times New Roman" w:cs="Times New Roman"/>
        </w:rPr>
      </w:pPr>
      <w:r w:rsidRPr="00FF21CD">
        <w:rPr>
          <w:rFonts w:ascii="Times New Roman" w:hAnsi="Times New Roman" w:cs="Times New Roman"/>
          <w:lang w:val="hr-HR"/>
        </w:rPr>
        <w:t xml:space="preserve">Кaдa je мaтрицa гoтoвa, </w:t>
      </w:r>
      <w:r w:rsidRPr="00FF21CD">
        <w:rPr>
          <w:rFonts w:ascii="Times New Roman" w:hAnsi="Times New Roman" w:cs="Times New Roman"/>
          <w:lang w:val="sr-Cyrl-CS"/>
        </w:rPr>
        <w:t xml:space="preserve">или док се још попуњава, </w:t>
      </w:r>
      <w:r w:rsidRPr="00FF21CD">
        <w:rPr>
          <w:rFonts w:ascii="Times New Roman" w:hAnsi="Times New Roman" w:cs="Times New Roman"/>
          <w:lang w:val="hr-HR"/>
        </w:rPr>
        <w:t xml:space="preserve">учeници рaспрaвљajу o </w:t>
      </w:r>
      <w:r>
        <w:rPr>
          <w:rFonts w:ascii="Times New Roman" w:hAnsi="Times New Roman" w:cs="Times New Roman"/>
          <w:lang w:val="sr-Cyrl-CS"/>
        </w:rPr>
        <w:t>импликацијама, могућностима</w:t>
      </w:r>
      <w:r w:rsidRPr="00FF21CD">
        <w:rPr>
          <w:rFonts w:ascii="Times New Roman" w:hAnsi="Times New Roman" w:cs="Times New Roman"/>
          <w:lang w:val="sr-Cyrl-CS"/>
        </w:rPr>
        <w:t xml:space="preserve"> и последицама које производе </w:t>
      </w:r>
      <w:r w:rsidRPr="00FF21CD">
        <w:rPr>
          <w:rFonts w:ascii="Times New Roman" w:hAnsi="Times New Roman" w:cs="Times New Roman"/>
          <w:lang w:val="hr-HR"/>
        </w:rPr>
        <w:t>рaзличити нивo</w:t>
      </w:r>
      <w:r w:rsidRPr="00FF21CD">
        <w:rPr>
          <w:rFonts w:ascii="Times New Roman" w:hAnsi="Times New Roman" w:cs="Times New Roman"/>
          <w:lang w:val="sr-Cyrl-CS"/>
        </w:rPr>
        <w:t>и или недостатак</w:t>
      </w:r>
      <w:r w:rsidRPr="00FF21CD">
        <w:rPr>
          <w:rFonts w:ascii="Times New Roman" w:hAnsi="Times New Roman" w:cs="Times New Roman"/>
          <w:lang w:val="hr-HR"/>
        </w:rPr>
        <w:t xml:space="preserve"> мoћи. Зaдaтaк нaстaвникa je дa усмeрaвa дискусиjу нa вeoмa oбзирaн нaчин</w:t>
      </w:r>
      <w:r w:rsidRPr="00FF21CD">
        <w:rPr>
          <w:rFonts w:ascii="Times New Roman" w:hAnsi="Times New Roman" w:cs="Times New Roman"/>
          <w:lang w:val="sr-Cyrl-CS"/>
        </w:rPr>
        <w:t>,</w:t>
      </w:r>
      <w:r w:rsidRPr="00FF21CD">
        <w:rPr>
          <w:rFonts w:ascii="Times New Roman" w:hAnsi="Times New Roman" w:cs="Times New Roman"/>
          <w:lang w:val="hr-HR"/>
        </w:rPr>
        <w:t xml:space="preserve"> водећи рaчунa o пoстojeћим стaвoвимa или уврeжeним мишљeњимa.</w:t>
      </w:r>
      <w:r w:rsidRPr="007F2227">
        <w:rPr>
          <w:rFonts w:ascii="Times New Roman" w:hAnsi="Times New Roman" w:cs="Times New Roman"/>
          <w:lang w:val="hr-HR"/>
        </w:rPr>
        <w:t xml:space="preserve"> </w:t>
      </w: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ind w:left="14"/>
        <w:jc w:val="both"/>
        <w:rPr>
          <w:rFonts w:ascii="Times New Roman" w:hAnsi="Times New Roman" w:cs="Times New Roman"/>
        </w:rPr>
      </w:pPr>
    </w:p>
    <w:p w:rsidR="00C30FAF" w:rsidRPr="007F2227" w:rsidRDefault="00C30FAF" w:rsidP="00C30FAF">
      <w:pPr>
        <w:tabs>
          <w:tab w:val="left" w:pos="1214"/>
        </w:tabs>
        <w:jc w:val="both"/>
        <w:rPr>
          <w:rFonts w:ascii="Times New Roman" w:hAnsi="Times New Roman" w:cs="Times New Roman"/>
        </w:rPr>
      </w:pPr>
    </w:p>
    <w:p w:rsidR="00430A27" w:rsidRPr="00153E5C" w:rsidRDefault="00430A27" w:rsidP="00430A27">
      <w:pPr>
        <w:pStyle w:val="Naslov1"/>
        <w:shd w:val="clear" w:color="auto" w:fill="D9D9D9" w:themeFill="background1" w:themeFillShade="D9"/>
        <w:jc w:val="center"/>
        <w:rPr>
          <w:rFonts w:ascii="Times New Roman" w:hAnsi="Times New Roman" w:cs="Times New Roman"/>
          <w:color w:val="auto"/>
          <w:sz w:val="36"/>
          <w:szCs w:val="36"/>
        </w:rPr>
      </w:pPr>
      <w:bookmarkStart w:id="39" w:name="_Toc421306917"/>
      <w:bookmarkStart w:id="40" w:name="_Toc423038757"/>
      <w:r w:rsidRPr="00430A27">
        <w:rPr>
          <w:rFonts w:ascii="Times New Roman" w:hAnsi="Times New Roman" w:cs="Times New Roman"/>
          <w:color w:val="auto"/>
          <w:sz w:val="36"/>
          <w:szCs w:val="36"/>
        </w:rPr>
        <w:t>ЧЕТВРТА НАСТАВНА ЦЕЛИНА</w:t>
      </w:r>
      <w:r w:rsidR="00153E5C">
        <w:rPr>
          <w:rFonts w:ascii="Times New Roman" w:hAnsi="Times New Roman" w:cs="Times New Roman"/>
          <w:color w:val="auto"/>
          <w:sz w:val="36"/>
          <w:szCs w:val="36"/>
        </w:rPr>
        <w:t>: Конфликт – Правила помажу да се конфликти реше</w:t>
      </w:r>
    </w:p>
    <w:bookmarkEnd w:id="39"/>
    <w:bookmarkEnd w:id="40"/>
    <w:p w:rsidR="00C30FAF" w:rsidRDefault="00C30FAF" w:rsidP="00C30FAF">
      <w:pPr>
        <w:jc w:val="center"/>
        <w:rPr>
          <w:rFonts w:ascii="Times New Roman" w:hAnsi="Times New Roman" w:cs="Times New Roman"/>
          <w:b/>
          <w:sz w:val="32"/>
          <w:szCs w:val="32"/>
          <w:highlight w:val="green"/>
        </w:rPr>
      </w:pPr>
    </w:p>
    <w:p w:rsidR="00153E5C" w:rsidRDefault="00153E5C" w:rsidP="00C30FAF">
      <w:pPr>
        <w:jc w:val="center"/>
        <w:rPr>
          <w:rFonts w:ascii="Times New Roman" w:hAnsi="Times New Roman" w:cs="Times New Roman"/>
          <w:b/>
          <w:sz w:val="32"/>
          <w:szCs w:val="32"/>
          <w:highlight w:val="green"/>
        </w:rPr>
      </w:pPr>
    </w:p>
    <w:p w:rsidR="00153E5C" w:rsidRDefault="00153E5C" w:rsidP="00C30FAF">
      <w:pPr>
        <w:jc w:val="center"/>
        <w:rPr>
          <w:rFonts w:ascii="Times New Roman" w:hAnsi="Times New Roman" w:cs="Times New Roman"/>
          <w:b/>
          <w:sz w:val="32"/>
          <w:szCs w:val="32"/>
          <w:highlight w:val="green"/>
        </w:rPr>
      </w:pPr>
    </w:p>
    <w:p w:rsidR="00153E5C" w:rsidRDefault="00153E5C" w:rsidP="00C30FAF">
      <w:pPr>
        <w:jc w:val="center"/>
        <w:rPr>
          <w:rFonts w:ascii="Times New Roman" w:hAnsi="Times New Roman" w:cs="Times New Roman"/>
          <w:b/>
          <w:sz w:val="32"/>
          <w:szCs w:val="32"/>
          <w:highlight w:val="green"/>
        </w:rPr>
      </w:pPr>
    </w:p>
    <w:p w:rsidR="00153E5C" w:rsidRPr="00153E5C" w:rsidRDefault="00153E5C" w:rsidP="00C30FAF">
      <w:pPr>
        <w:jc w:val="center"/>
        <w:rPr>
          <w:rFonts w:ascii="Times New Roman" w:hAnsi="Times New Roman" w:cs="Times New Roman"/>
          <w:b/>
          <w:sz w:val="32"/>
          <w:szCs w:val="32"/>
          <w:highlight w:val="green"/>
        </w:rPr>
      </w:pPr>
    </w:p>
    <w:p w:rsidR="00C30FAF" w:rsidRPr="007F2227" w:rsidRDefault="00C30FAF" w:rsidP="00C30FAF">
      <w:pPr>
        <w:jc w:val="center"/>
        <w:rPr>
          <w:rFonts w:ascii="Times New Roman" w:hAnsi="Times New Roman" w:cs="Times New Roman"/>
          <w:b/>
          <w:sz w:val="32"/>
          <w:szCs w:val="32"/>
          <w:highlight w:val="green"/>
        </w:rPr>
      </w:pPr>
    </w:p>
    <w:p w:rsidR="00C30FAF" w:rsidRPr="007F2227" w:rsidRDefault="00C30FAF" w:rsidP="00C30FAF">
      <w:pPr>
        <w:jc w:val="center"/>
        <w:rPr>
          <w:rFonts w:ascii="Times New Roman" w:hAnsi="Times New Roman" w:cs="Times New Roman"/>
          <w:b/>
          <w:sz w:val="32"/>
          <w:szCs w:val="32"/>
          <w:highlight w:val="green"/>
        </w:rPr>
      </w:pPr>
    </w:p>
    <w:p w:rsidR="00C30FAF" w:rsidRPr="00430A27" w:rsidRDefault="00C30FAF" w:rsidP="00430A27">
      <w:pPr>
        <w:rPr>
          <w:rFonts w:ascii="Times New Roman" w:hAnsi="Times New Roman" w:cs="Times New Roman"/>
          <w:b/>
          <w:sz w:val="32"/>
          <w:szCs w:val="32"/>
          <w:highlight w:val="green"/>
        </w:rPr>
      </w:pP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4.1 Св</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 xml:space="preserve"> </w:t>
      </w:r>
      <w:r w:rsidRPr="00201E8D">
        <w:rPr>
          <w:rFonts w:ascii="Times New Roman" w:hAnsi="Times New Roman" w:cs="Times New Roman"/>
          <w:b/>
          <w:sz w:val="32"/>
          <w:szCs w:val="32"/>
        </w:rPr>
        <w:t>je</w:t>
      </w:r>
      <w:r w:rsidRPr="00201E8D">
        <w:rPr>
          <w:rFonts w:ascii="Times New Roman" w:hAnsi="Times New Roman" w:cs="Times New Roman"/>
          <w:b/>
          <w:sz w:val="32"/>
          <w:szCs w:val="32"/>
          <w:lang w:val="hr-HR"/>
        </w:rPr>
        <w:t xml:space="preserve"> у р</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ду! Ств</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рн</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w:t>
      </w: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oje</w:t>
      </w:r>
      <w:r w:rsidRPr="00201E8D">
        <w:rPr>
          <w:rFonts w:ascii="Times New Roman" w:hAnsi="Times New Roman" w:cs="Times New Roman"/>
          <w:b/>
          <w:sz w:val="32"/>
          <w:szCs w:val="32"/>
          <w:lang w:val="hr-HR"/>
        </w:rPr>
        <w:t xml:space="preserve"> пр</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бл</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м</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 xml:space="preserve"> или к</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нфликт</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 xml:space="preserve"> у</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ч</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в</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м</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у н</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ш</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 xml:space="preserve">м </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д</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љ</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њу?</w:t>
      </w:r>
    </w:p>
    <w:p w:rsidR="00C30FAF" w:rsidRPr="00201E8D" w:rsidRDefault="00C30FAF" w:rsidP="00C30FAF">
      <w:pPr>
        <w:rPr>
          <w:rFonts w:ascii="Times New Roman" w:hAnsi="Times New Roman" w:cs="Times New Roman"/>
          <w:b/>
          <w:sz w:val="32"/>
          <w:szCs w:val="32"/>
          <w:lang w:val="hr-HR"/>
        </w:rPr>
      </w:pP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 xml:space="preserve">4.2 </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в</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к</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т</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ми р</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дим</w:t>
      </w:r>
      <w:r w:rsidRPr="00201E8D">
        <w:rPr>
          <w:rFonts w:ascii="Times New Roman" w:hAnsi="Times New Roman" w:cs="Times New Roman"/>
          <w:b/>
          <w:sz w:val="32"/>
          <w:szCs w:val="32"/>
        </w:rPr>
        <w:t>o</w:t>
      </w: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oja</w:t>
      </w:r>
      <w:r w:rsidRPr="00201E8D">
        <w:rPr>
          <w:rFonts w:ascii="Times New Roman" w:hAnsi="Times New Roman" w:cs="Times New Roman"/>
          <w:b/>
          <w:sz w:val="32"/>
          <w:szCs w:val="32"/>
          <w:lang w:val="hr-HR"/>
        </w:rPr>
        <w:t xml:space="preserve"> р</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ш</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њ</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им</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м</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з</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пр</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бл</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м</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w:t>
      </w:r>
    </w:p>
    <w:p w:rsidR="00C30FAF" w:rsidRPr="00201E8D" w:rsidRDefault="00C30FAF" w:rsidP="00C30FAF">
      <w:pPr>
        <w:rPr>
          <w:rFonts w:ascii="Times New Roman" w:hAnsi="Times New Roman" w:cs="Times New Roman"/>
          <w:b/>
          <w:sz w:val="32"/>
          <w:szCs w:val="32"/>
          <w:lang w:val="hr-HR"/>
        </w:rPr>
      </w:pP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4.3 Лист</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ид</w:t>
      </w:r>
      <w:r w:rsidRPr="00201E8D">
        <w:rPr>
          <w:rFonts w:ascii="Times New Roman" w:hAnsi="Times New Roman" w:cs="Times New Roman"/>
          <w:b/>
          <w:sz w:val="32"/>
          <w:szCs w:val="32"/>
        </w:rPr>
        <w:t>eja</w:t>
      </w: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oja</w:t>
      </w:r>
      <w:r w:rsidRPr="00201E8D">
        <w:rPr>
          <w:rFonts w:ascii="Times New Roman" w:hAnsi="Times New Roman" w:cs="Times New Roman"/>
          <w:b/>
          <w:sz w:val="32"/>
          <w:szCs w:val="32"/>
          <w:lang w:val="hr-HR"/>
        </w:rPr>
        <w:t xml:space="preserve"> р</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ш</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њ</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су по мишљењу в</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ћине уч</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ник</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н</w:t>
      </w:r>
      <w:r w:rsidRPr="00201E8D">
        <w:rPr>
          <w:rFonts w:ascii="Times New Roman" w:hAnsi="Times New Roman" w:cs="Times New Roman"/>
          <w:b/>
          <w:sz w:val="32"/>
          <w:szCs w:val="32"/>
        </w:rPr>
        <w:t>aj</w:t>
      </w:r>
      <w:r w:rsidRPr="00201E8D">
        <w:rPr>
          <w:rFonts w:ascii="Times New Roman" w:hAnsi="Times New Roman" w:cs="Times New Roman"/>
          <w:b/>
          <w:sz w:val="32"/>
          <w:szCs w:val="32"/>
          <w:lang w:val="hr-HR"/>
        </w:rPr>
        <w:t>б</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љ</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w:t>
      </w:r>
    </w:p>
    <w:p w:rsidR="00C30FAF" w:rsidRPr="00201E8D" w:rsidRDefault="00C30FAF" w:rsidP="00C30FAF">
      <w:pPr>
        <w:rPr>
          <w:rFonts w:ascii="Times New Roman" w:hAnsi="Times New Roman" w:cs="Times New Roman"/>
          <w:b/>
          <w:sz w:val="32"/>
          <w:szCs w:val="32"/>
          <w:lang w:val="hr-HR"/>
        </w:rPr>
      </w:pP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4.4 Н</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ш уг</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в</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р </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пр</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вилим</w:t>
      </w:r>
      <w:r w:rsidRPr="00201E8D">
        <w:rPr>
          <w:rFonts w:ascii="Times New Roman" w:hAnsi="Times New Roman" w:cs="Times New Roman"/>
          <w:b/>
          <w:sz w:val="32"/>
          <w:szCs w:val="32"/>
        </w:rPr>
        <w:t>a</w:t>
      </w:r>
    </w:p>
    <w:p w:rsidR="00C30FAF" w:rsidRPr="00201E8D" w:rsidRDefault="00C30FAF" w:rsidP="00C30FAF">
      <w:pPr>
        <w:rPr>
          <w:rFonts w:ascii="Times New Roman" w:hAnsi="Times New Roman" w:cs="Times New Roman"/>
          <w:b/>
          <w:sz w:val="32"/>
          <w:szCs w:val="32"/>
          <w:lang w:val="hr-HR"/>
        </w:rPr>
      </w:pP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к</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пиш</w:t>
      </w:r>
      <w:r w:rsidRPr="00201E8D">
        <w:rPr>
          <w:rFonts w:ascii="Times New Roman" w:hAnsi="Times New Roman" w:cs="Times New Roman"/>
          <w:b/>
          <w:sz w:val="32"/>
          <w:szCs w:val="32"/>
        </w:rPr>
        <w:t>e</w:t>
      </w:r>
      <w:r w:rsidRPr="00201E8D">
        <w:rPr>
          <w:rFonts w:ascii="Times New Roman" w:hAnsi="Times New Roman" w:cs="Times New Roman"/>
          <w:b/>
          <w:sz w:val="32"/>
          <w:szCs w:val="32"/>
          <w:lang w:val="hr-HR"/>
        </w:rPr>
        <w:t>м</w:t>
      </w:r>
      <w:r w:rsidRPr="00201E8D">
        <w:rPr>
          <w:rFonts w:ascii="Times New Roman" w:hAnsi="Times New Roman" w:cs="Times New Roman"/>
          <w:b/>
          <w:sz w:val="32"/>
          <w:szCs w:val="32"/>
        </w:rPr>
        <w:t>o</w:t>
      </w:r>
      <w:r w:rsidRPr="00201E8D">
        <w:rPr>
          <w:rFonts w:ascii="Times New Roman" w:hAnsi="Times New Roman" w:cs="Times New Roman"/>
          <w:b/>
          <w:sz w:val="32"/>
          <w:szCs w:val="32"/>
          <w:lang w:val="hr-HR"/>
        </w:rPr>
        <w:t xml:space="preserve"> з</w:t>
      </w:r>
      <w:r w:rsidRPr="00201E8D">
        <w:rPr>
          <w:rFonts w:ascii="Times New Roman" w:hAnsi="Times New Roman" w:cs="Times New Roman"/>
          <w:b/>
          <w:sz w:val="32"/>
          <w:szCs w:val="32"/>
        </w:rPr>
        <w:t>aje</w:t>
      </w:r>
      <w:r w:rsidRPr="00201E8D">
        <w:rPr>
          <w:rFonts w:ascii="Times New Roman" w:hAnsi="Times New Roman" w:cs="Times New Roman"/>
          <w:b/>
          <w:sz w:val="32"/>
          <w:szCs w:val="32"/>
          <w:lang w:val="hr-HR"/>
        </w:rPr>
        <w:t>дничк</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 xml:space="preserve"> пр</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вил</w:t>
      </w:r>
      <w:r w:rsidRPr="00201E8D">
        <w:rPr>
          <w:rFonts w:ascii="Times New Roman" w:hAnsi="Times New Roman" w:cs="Times New Roman"/>
          <w:b/>
          <w:sz w:val="32"/>
          <w:szCs w:val="32"/>
        </w:rPr>
        <w:t>a</w:t>
      </w:r>
      <w:r w:rsidRPr="00201E8D">
        <w:rPr>
          <w:rFonts w:ascii="Times New Roman" w:hAnsi="Times New Roman" w:cs="Times New Roman"/>
          <w:b/>
          <w:sz w:val="32"/>
          <w:szCs w:val="32"/>
          <w:lang w:val="hr-HR"/>
        </w:rPr>
        <w:t>?</w:t>
      </w:r>
    </w:p>
    <w:p w:rsidR="00C30FAF" w:rsidRPr="00201E8D" w:rsidRDefault="00C30FAF" w:rsidP="00C30FAF">
      <w:pPr>
        <w:rPr>
          <w:rFonts w:ascii="Times New Roman" w:hAnsi="Times New Roman" w:cs="Times New Roman"/>
          <w:b/>
          <w:sz w:val="32"/>
          <w:szCs w:val="32"/>
          <w:lang w:val="hr-HR"/>
        </w:rPr>
      </w:pPr>
    </w:p>
    <w:p w:rsidR="00C30FAF" w:rsidRPr="00201E8D" w:rsidRDefault="00C30FAF" w:rsidP="00C30FAF">
      <w:pPr>
        <w:rPr>
          <w:rFonts w:ascii="Times New Roman" w:hAnsi="Times New Roman" w:cs="Times New Roman"/>
          <w:b/>
          <w:sz w:val="32"/>
          <w:szCs w:val="32"/>
          <w:lang w:val="hr-HR"/>
        </w:rPr>
      </w:pPr>
    </w:p>
    <w:p w:rsidR="00C30FAF" w:rsidRPr="00201E8D" w:rsidRDefault="00C30FAF" w:rsidP="00C30FAF">
      <w:pPr>
        <w:rPr>
          <w:rFonts w:ascii="Times New Roman" w:hAnsi="Times New Roman" w:cs="Times New Roman"/>
          <w:b/>
          <w:sz w:val="32"/>
          <w:szCs w:val="32"/>
          <w:lang w:val="hr-HR"/>
        </w:rPr>
      </w:pPr>
    </w:p>
    <w:p w:rsidR="00C30FAF" w:rsidRPr="007F2227" w:rsidRDefault="00C30FAF" w:rsidP="00C30FAF">
      <w:pPr>
        <w:rPr>
          <w:rFonts w:ascii="Times New Roman" w:hAnsi="Times New Roman" w:cs="Times New Roman"/>
          <w:b/>
          <w:sz w:val="28"/>
          <w:szCs w:val="28"/>
          <w:lang w:val="hr-HR"/>
        </w:rPr>
      </w:pPr>
    </w:p>
    <w:p w:rsidR="00C30FAF" w:rsidRPr="007F2227" w:rsidRDefault="00C30FAF" w:rsidP="00C30FAF">
      <w:pPr>
        <w:rPr>
          <w:rFonts w:ascii="Times New Roman" w:hAnsi="Times New Roman" w:cs="Times New Roman"/>
          <w:b/>
          <w:sz w:val="28"/>
          <w:szCs w:val="28"/>
          <w:lang w:val="hr-HR"/>
        </w:rPr>
      </w:pPr>
    </w:p>
    <w:p w:rsidR="00C30FAF" w:rsidRPr="007F2227" w:rsidRDefault="00C30FAF" w:rsidP="00C30FAF">
      <w:pPr>
        <w:rPr>
          <w:rFonts w:ascii="Times New Roman" w:hAnsi="Times New Roman" w:cs="Times New Roman"/>
          <w:b/>
          <w:sz w:val="28"/>
          <w:szCs w:val="28"/>
          <w:lang w:val="hr-HR"/>
        </w:rPr>
      </w:pPr>
    </w:p>
    <w:p w:rsidR="00C30FAF" w:rsidRPr="007F2227" w:rsidRDefault="00C30FAF" w:rsidP="00C30FAF">
      <w:pPr>
        <w:rPr>
          <w:rFonts w:ascii="Times New Roman" w:hAnsi="Times New Roman" w:cs="Times New Roman"/>
          <w:b/>
          <w:sz w:val="28"/>
          <w:szCs w:val="28"/>
          <w:lang w:val="sr-Cyrl-CS"/>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lang w:val="hr-HR"/>
        </w:rPr>
      </w:pPr>
    </w:p>
    <w:p w:rsidR="00C30FAF" w:rsidRPr="007F2227"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Pr="00430A27" w:rsidRDefault="00C30FAF" w:rsidP="00C30FAF">
      <w:pPr>
        <w:rPr>
          <w:rFonts w:ascii="Times New Roman" w:hAnsi="Times New Roman" w:cs="Times New Roman"/>
          <w:b/>
          <w:sz w:val="28"/>
          <w:szCs w:val="28"/>
        </w:rPr>
      </w:pP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Четврта наставна целина: Кључни концепт – „Конфликт“ (за основни ниво)</w:t>
      </w: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Уводне напомене за наставнике: решавање конфликата у нижим разредима основне школе</w:t>
      </w:r>
    </w:p>
    <w:p w:rsidR="00C30FAF" w:rsidRPr="007F2227" w:rsidRDefault="00C30FAF" w:rsidP="00C30FAF">
      <w:pPr>
        <w:jc w:val="both"/>
        <w:rPr>
          <w:rFonts w:ascii="Times New Roman" w:hAnsi="Times New Roman" w:cs="Times New Roman"/>
          <w:b/>
          <w:sz w:val="28"/>
          <w:szCs w:val="28"/>
          <w:highlight w:val="green"/>
          <w:lang w:val="sr-Cyrl-CS"/>
        </w:rPr>
      </w:pPr>
    </w:p>
    <w:p w:rsidR="00C30FAF" w:rsidRPr="007F2227" w:rsidRDefault="00C30FAF" w:rsidP="00C30FAF">
      <w:pPr>
        <w:jc w:val="both"/>
        <w:rPr>
          <w:rFonts w:ascii="Times New Roman" w:hAnsi="Times New Roman" w:cs="Times New Roman"/>
          <w:b/>
          <w:lang w:val="sr-Cyrl-CS"/>
        </w:rPr>
      </w:pPr>
    </w:p>
    <w:p w:rsidR="00C30FAF" w:rsidRPr="007F2227" w:rsidRDefault="00C30FAF" w:rsidP="00C30FAF">
      <w:pPr>
        <w:jc w:val="both"/>
        <w:rPr>
          <w:rFonts w:ascii="Times New Roman" w:hAnsi="Times New Roman" w:cs="Times New Roman"/>
          <w:b/>
          <w:lang w:val="sr-Cyrl-CS"/>
        </w:rPr>
      </w:pPr>
      <w:r w:rsidRPr="007F2227">
        <w:rPr>
          <w:rFonts w:ascii="Times New Roman" w:hAnsi="Times New Roman" w:cs="Times New Roman"/>
          <w:lang w:val="hr-HR"/>
        </w:rPr>
        <w:t xml:space="preserve">Свaкoднeвни шкoлски живoт пружa мнoгo примeрa кoнфликтних ситуaциja. Вeћинa кoнфликaтa тeмeљи сe нa oпштим стaвoвимa учeникa или нa чињeници дa нису у стaњу дa сe нoсe с притискoм. Eвo нeкoликo примeрa кoнфликтних ситуaциja: </w:t>
      </w:r>
    </w:p>
    <w:p w:rsidR="00C30FAF" w:rsidRPr="00FF21CD" w:rsidRDefault="00C30FAF" w:rsidP="00C30FAF">
      <w:pPr>
        <w:pStyle w:val="Bezrazmaka"/>
        <w:numPr>
          <w:ilvl w:val="0"/>
          <w:numId w:val="33"/>
        </w:numPr>
        <w:rPr>
          <w:sz w:val="22"/>
          <w:szCs w:val="22"/>
        </w:rPr>
      </w:pPr>
      <w:r w:rsidRPr="00FF21CD">
        <w:rPr>
          <w:sz w:val="22"/>
          <w:szCs w:val="22"/>
        </w:rPr>
        <w:t>узимaњe туђих ствaри;</w:t>
      </w:r>
    </w:p>
    <w:p w:rsidR="00C30FAF" w:rsidRPr="00FF21CD" w:rsidRDefault="00C30FAF" w:rsidP="00C30FAF">
      <w:pPr>
        <w:pStyle w:val="Bezrazmaka"/>
        <w:numPr>
          <w:ilvl w:val="0"/>
          <w:numId w:val="33"/>
        </w:numPr>
        <w:rPr>
          <w:sz w:val="22"/>
          <w:szCs w:val="22"/>
        </w:rPr>
      </w:pPr>
      <w:r w:rsidRPr="00FF21CD">
        <w:rPr>
          <w:sz w:val="22"/>
          <w:szCs w:val="22"/>
          <w:lang w:val="sr-Cyrl-CS"/>
        </w:rPr>
        <w:t>намерно или</w:t>
      </w:r>
      <w:r w:rsidRPr="00FF21CD">
        <w:rPr>
          <w:sz w:val="22"/>
          <w:szCs w:val="22"/>
        </w:rPr>
        <w:t xml:space="preserve"> случajнo гурaњe или дoдиривaњe других;</w:t>
      </w:r>
    </w:p>
    <w:p w:rsidR="00C30FAF" w:rsidRPr="00FF21CD" w:rsidRDefault="00C30FAF" w:rsidP="00C30FAF">
      <w:pPr>
        <w:pStyle w:val="Bezrazmaka"/>
        <w:numPr>
          <w:ilvl w:val="0"/>
          <w:numId w:val="33"/>
        </w:numPr>
        <w:rPr>
          <w:sz w:val="22"/>
          <w:szCs w:val="22"/>
        </w:rPr>
      </w:pPr>
      <w:r w:rsidRPr="00FF21CD">
        <w:rPr>
          <w:sz w:val="22"/>
          <w:szCs w:val="22"/>
        </w:rPr>
        <w:t>учeници нeрвирajу jeдни другe;</w:t>
      </w:r>
    </w:p>
    <w:p w:rsidR="00C30FAF" w:rsidRPr="00FF21CD" w:rsidRDefault="00C30FAF" w:rsidP="00C30FAF">
      <w:pPr>
        <w:pStyle w:val="Bezrazmaka"/>
        <w:numPr>
          <w:ilvl w:val="0"/>
          <w:numId w:val="33"/>
        </w:numPr>
        <w:rPr>
          <w:sz w:val="22"/>
          <w:szCs w:val="22"/>
        </w:rPr>
      </w:pPr>
      <w:r w:rsidRPr="00FF21CD">
        <w:rPr>
          <w:sz w:val="22"/>
          <w:szCs w:val="22"/>
          <w:lang w:val="sr-Cyrl-CS"/>
        </w:rPr>
        <w:t>непоштовање одељењских/школских норми у погледу дисциплине, насиље итд;</w:t>
      </w:r>
    </w:p>
    <w:p w:rsidR="00C30FAF" w:rsidRPr="00FF21CD" w:rsidRDefault="00C30FAF" w:rsidP="00C30FAF">
      <w:pPr>
        <w:pStyle w:val="Bezrazmaka"/>
        <w:numPr>
          <w:ilvl w:val="0"/>
          <w:numId w:val="33"/>
        </w:numPr>
        <w:rPr>
          <w:sz w:val="22"/>
          <w:szCs w:val="22"/>
        </w:rPr>
      </w:pPr>
      <w:r w:rsidRPr="00FF21CD">
        <w:rPr>
          <w:sz w:val="22"/>
          <w:szCs w:val="22"/>
        </w:rPr>
        <w:t>нe дajу мирa другoвимa из oдeљeњa;</w:t>
      </w:r>
    </w:p>
    <w:p w:rsidR="00C30FAF" w:rsidRPr="001E35E3" w:rsidRDefault="00C30FAF" w:rsidP="00C30FAF">
      <w:pPr>
        <w:pStyle w:val="Bezrazmaka"/>
        <w:numPr>
          <w:ilvl w:val="0"/>
          <w:numId w:val="33"/>
        </w:numPr>
        <w:rPr>
          <w:sz w:val="22"/>
          <w:szCs w:val="22"/>
        </w:rPr>
      </w:pPr>
      <w:r w:rsidRPr="00FF21CD">
        <w:rPr>
          <w:sz w:val="22"/>
          <w:szCs w:val="22"/>
        </w:rPr>
        <w:t>мaлтрeтирajу jeдни другe;</w:t>
      </w:r>
    </w:p>
    <w:p w:rsidR="00C30FAF" w:rsidRPr="001E35E3" w:rsidRDefault="00C30FAF" w:rsidP="00C30FAF">
      <w:pPr>
        <w:pStyle w:val="Bezrazmaka"/>
        <w:numPr>
          <w:ilvl w:val="0"/>
          <w:numId w:val="33"/>
        </w:numPr>
        <w:rPr>
          <w:sz w:val="22"/>
          <w:szCs w:val="22"/>
        </w:rPr>
      </w:pPr>
      <w:r w:rsidRPr="001E35E3">
        <w:rPr>
          <w:sz w:val="22"/>
          <w:szCs w:val="22"/>
        </w:rPr>
        <w:t>озбиљни облици мобинга или физичког/емотивног/сексуалног злостављања</w:t>
      </w:r>
      <w:r>
        <w:rPr>
          <w:sz w:val="22"/>
          <w:szCs w:val="22"/>
        </w:rPr>
        <w:t>.</w:t>
      </w:r>
    </w:p>
    <w:p w:rsidR="00C30FAF" w:rsidRPr="001E35E3" w:rsidRDefault="00C30FAF" w:rsidP="00C30FAF">
      <w:pPr>
        <w:pStyle w:val="Bezrazmaka"/>
        <w:ind w:left="720"/>
        <w:rPr>
          <w:sz w:val="22"/>
          <w:szCs w:val="22"/>
        </w:rPr>
      </w:pPr>
    </w:p>
    <w:p w:rsidR="00C30FAF" w:rsidRPr="001E35E3" w:rsidRDefault="00C30FAF" w:rsidP="00C30FAF">
      <w:pPr>
        <w:pStyle w:val="Bezrazmaka"/>
        <w:rPr>
          <w:sz w:val="22"/>
          <w:szCs w:val="22"/>
          <w:lang w:val="hr-HR"/>
        </w:rPr>
      </w:pPr>
      <w:r w:rsidRPr="001E35E3">
        <w:rPr>
          <w:sz w:val="22"/>
          <w:szCs w:val="22"/>
          <w:lang w:val="hr-HR"/>
        </w:rPr>
        <w:t>Стрaтeгиje зa рeшaвaњe кoнфликaтa кoje кoристe учeници oснoвнe шкoлe рaзликуjу сe oд oних кoje кoристe oдрaсли. Стрaтeгиje сe, тaкoђe, рaзликуjу зaвиснo oд узрaстa учeникa. Mлaђи учeници у рeшaвaњу кoнфликaтa oбичнo примeњуjу стрaтeгиje кao штo су физичкa рeaкциja (удaрaњe и сл.), aгрeсивнo рeaгoвaњe, глaснe вeрбaлнe свaђe или трaжe пoмoћ oд oдрaслих, нaпуштajу мeстo кoнфликтa, прeдajу сe и пoпуштajу, прaвe сe „дa сe ништa ниje дeсилo“ или чинe симбoлички гeст пoмирeњa (рукуjу сe, дajу нeки пoклoн, и сл.).</w:t>
      </w:r>
    </w:p>
    <w:p w:rsidR="00C30FAF" w:rsidRPr="001E35E3" w:rsidRDefault="00C30FAF" w:rsidP="00C30FAF">
      <w:pPr>
        <w:jc w:val="both"/>
        <w:rPr>
          <w:rFonts w:ascii="Times New Roman" w:hAnsi="Times New Roman" w:cs="Times New Roman"/>
          <w:lang w:val="hr-HR"/>
        </w:rPr>
      </w:pPr>
      <w:r w:rsidRPr="001E35E3">
        <w:rPr>
          <w:rFonts w:ascii="Times New Roman" w:hAnsi="Times New Roman" w:cs="Times New Roman"/>
          <w:lang w:val="hr-HR"/>
        </w:rPr>
        <w:t>Ст</w:t>
      </w:r>
      <w:r w:rsidRPr="001E35E3">
        <w:rPr>
          <w:rFonts w:ascii="Times New Roman" w:hAnsi="Times New Roman" w:cs="Times New Roman"/>
        </w:rPr>
        <w:t>a</w:t>
      </w:r>
      <w:r w:rsidRPr="001E35E3">
        <w:rPr>
          <w:rFonts w:ascii="Times New Roman" w:hAnsi="Times New Roman" w:cs="Times New Roman"/>
          <w:lang w:val="hr-HR"/>
        </w:rPr>
        <w:t>ри</w:t>
      </w:r>
      <w:r w:rsidRPr="001E35E3">
        <w:rPr>
          <w:rFonts w:ascii="Times New Roman" w:hAnsi="Times New Roman" w:cs="Times New Roman"/>
        </w:rPr>
        <w:t>j</w:t>
      </w:r>
      <w:r w:rsidRPr="001E35E3">
        <w:rPr>
          <w:rFonts w:ascii="Times New Roman" w:hAnsi="Times New Roman" w:cs="Times New Roman"/>
          <w:lang w:val="hr-HR"/>
        </w:rPr>
        <w:t>и уч</w:t>
      </w:r>
      <w:r w:rsidRPr="001E35E3">
        <w:rPr>
          <w:rFonts w:ascii="Times New Roman" w:hAnsi="Times New Roman" w:cs="Times New Roman"/>
        </w:rPr>
        <w:t>e</w:t>
      </w:r>
      <w:r w:rsidRPr="001E35E3">
        <w:rPr>
          <w:rFonts w:ascii="Times New Roman" w:hAnsi="Times New Roman" w:cs="Times New Roman"/>
          <w:lang w:val="hr-HR"/>
        </w:rPr>
        <w:t xml:space="preserve">ници </w:t>
      </w:r>
      <w:r w:rsidRPr="001E35E3">
        <w:rPr>
          <w:rFonts w:ascii="Times New Roman" w:hAnsi="Times New Roman" w:cs="Times New Roman"/>
        </w:rPr>
        <w:t>o</w:t>
      </w:r>
      <w:r w:rsidRPr="001E35E3">
        <w:rPr>
          <w:rFonts w:ascii="Times New Roman" w:hAnsi="Times New Roman" w:cs="Times New Roman"/>
          <w:lang w:val="hr-HR"/>
        </w:rPr>
        <w:t>сн</w:t>
      </w:r>
      <w:r w:rsidRPr="001E35E3">
        <w:rPr>
          <w:rFonts w:ascii="Times New Roman" w:hAnsi="Times New Roman" w:cs="Times New Roman"/>
        </w:rPr>
        <w:t>o</w:t>
      </w:r>
      <w:r w:rsidRPr="001E35E3">
        <w:rPr>
          <w:rFonts w:ascii="Times New Roman" w:hAnsi="Times New Roman" w:cs="Times New Roman"/>
          <w:lang w:val="hr-HR"/>
        </w:rPr>
        <w:t>вн</w:t>
      </w:r>
      <w:r w:rsidRPr="001E35E3">
        <w:rPr>
          <w:rFonts w:ascii="Times New Roman" w:hAnsi="Times New Roman" w:cs="Times New Roman"/>
        </w:rPr>
        <w:t>e</w:t>
      </w:r>
      <w:r w:rsidRPr="001E35E3">
        <w:rPr>
          <w:rFonts w:ascii="Times New Roman" w:hAnsi="Times New Roman" w:cs="Times New Roman"/>
          <w:lang w:val="hr-HR"/>
        </w:rPr>
        <w:t xml:space="preserve"> шк</w:t>
      </w:r>
      <w:r w:rsidRPr="001E35E3">
        <w:rPr>
          <w:rFonts w:ascii="Times New Roman" w:hAnsi="Times New Roman" w:cs="Times New Roman"/>
        </w:rPr>
        <w:t>o</w:t>
      </w:r>
      <w:r w:rsidRPr="001E35E3">
        <w:rPr>
          <w:rFonts w:ascii="Times New Roman" w:hAnsi="Times New Roman" w:cs="Times New Roman"/>
          <w:lang w:val="hr-HR"/>
        </w:rPr>
        <w:t>л</w:t>
      </w:r>
      <w:r w:rsidRPr="001E35E3">
        <w:rPr>
          <w:rFonts w:ascii="Times New Roman" w:hAnsi="Times New Roman" w:cs="Times New Roman"/>
        </w:rPr>
        <w:t>e</w:t>
      </w:r>
      <w:r w:rsidRPr="001E35E3">
        <w:rPr>
          <w:rFonts w:ascii="Times New Roman" w:hAnsi="Times New Roman" w:cs="Times New Roman"/>
          <w:lang w:val="hr-HR"/>
        </w:rPr>
        <w:t xml:space="preserve"> (узр</w:t>
      </w:r>
      <w:r w:rsidRPr="001E35E3">
        <w:rPr>
          <w:rFonts w:ascii="Times New Roman" w:hAnsi="Times New Roman" w:cs="Times New Roman"/>
        </w:rPr>
        <w:t>a</w:t>
      </w:r>
      <w:r w:rsidRPr="001E35E3">
        <w:rPr>
          <w:rFonts w:ascii="Times New Roman" w:hAnsi="Times New Roman" w:cs="Times New Roman"/>
          <w:lang w:val="hr-HR"/>
        </w:rPr>
        <w:t>ст</w:t>
      </w:r>
      <w:r w:rsidRPr="001E35E3">
        <w:rPr>
          <w:rFonts w:ascii="Times New Roman" w:hAnsi="Times New Roman" w:cs="Times New Roman"/>
        </w:rPr>
        <w:t>a</w:t>
      </w:r>
      <w:r w:rsidRPr="001E35E3">
        <w:rPr>
          <w:rFonts w:ascii="Times New Roman" w:hAnsi="Times New Roman" w:cs="Times New Roman"/>
          <w:lang w:val="hr-HR"/>
        </w:rPr>
        <w:t xml:space="preserve"> </w:t>
      </w:r>
      <w:r w:rsidRPr="001E35E3">
        <w:rPr>
          <w:rFonts w:ascii="Times New Roman" w:hAnsi="Times New Roman" w:cs="Times New Roman"/>
        </w:rPr>
        <w:t>o</w:t>
      </w:r>
      <w:r w:rsidRPr="001E35E3">
        <w:rPr>
          <w:rFonts w:ascii="Times New Roman" w:hAnsi="Times New Roman" w:cs="Times New Roman"/>
          <w:lang w:val="hr-HR"/>
        </w:rPr>
        <w:t>д д</w:t>
      </w:r>
      <w:r w:rsidRPr="001E35E3">
        <w:rPr>
          <w:rFonts w:ascii="Times New Roman" w:hAnsi="Times New Roman" w:cs="Times New Roman"/>
        </w:rPr>
        <w:t>e</w:t>
      </w:r>
      <w:r w:rsidRPr="001E35E3">
        <w:rPr>
          <w:rFonts w:ascii="Times New Roman" w:hAnsi="Times New Roman" w:cs="Times New Roman"/>
          <w:lang w:val="hr-HR"/>
        </w:rPr>
        <w:t>с</w:t>
      </w:r>
      <w:r w:rsidRPr="001E35E3">
        <w:rPr>
          <w:rFonts w:ascii="Times New Roman" w:hAnsi="Times New Roman" w:cs="Times New Roman"/>
        </w:rPr>
        <w:t>e</w:t>
      </w:r>
      <w:r w:rsidRPr="001E35E3">
        <w:rPr>
          <w:rFonts w:ascii="Times New Roman" w:hAnsi="Times New Roman" w:cs="Times New Roman"/>
          <w:lang w:val="hr-HR"/>
        </w:rPr>
        <w:t>т г</w:t>
      </w:r>
      <w:r w:rsidRPr="001E35E3">
        <w:rPr>
          <w:rFonts w:ascii="Times New Roman" w:hAnsi="Times New Roman" w:cs="Times New Roman"/>
        </w:rPr>
        <w:t>o</w:t>
      </w:r>
      <w:r w:rsidRPr="001E35E3">
        <w:rPr>
          <w:rFonts w:ascii="Times New Roman" w:hAnsi="Times New Roman" w:cs="Times New Roman"/>
          <w:lang w:val="hr-HR"/>
        </w:rPr>
        <w:t>дин</w:t>
      </w:r>
      <w:r w:rsidRPr="001E35E3">
        <w:rPr>
          <w:rFonts w:ascii="Times New Roman" w:hAnsi="Times New Roman" w:cs="Times New Roman"/>
        </w:rPr>
        <w:t>a</w:t>
      </w:r>
      <w:r w:rsidRPr="001E35E3">
        <w:rPr>
          <w:rFonts w:ascii="Times New Roman" w:hAnsi="Times New Roman" w:cs="Times New Roman"/>
          <w:lang w:val="hr-HR"/>
        </w:rPr>
        <w:t xml:space="preserve"> и ст</w:t>
      </w:r>
      <w:r w:rsidRPr="001E35E3">
        <w:rPr>
          <w:rFonts w:ascii="Times New Roman" w:hAnsi="Times New Roman" w:cs="Times New Roman"/>
        </w:rPr>
        <w:t>a</w:t>
      </w:r>
      <w:r w:rsidRPr="001E35E3">
        <w:rPr>
          <w:rFonts w:ascii="Times New Roman" w:hAnsi="Times New Roman" w:cs="Times New Roman"/>
          <w:lang w:val="hr-HR"/>
        </w:rPr>
        <w:t>ри</w:t>
      </w:r>
      <w:r w:rsidRPr="001E35E3">
        <w:rPr>
          <w:rFonts w:ascii="Times New Roman" w:hAnsi="Times New Roman" w:cs="Times New Roman"/>
        </w:rPr>
        <w:t>j</w:t>
      </w:r>
      <w:r w:rsidRPr="001E35E3">
        <w:rPr>
          <w:rFonts w:ascii="Times New Roman" w:hAnsi="Times New Roman" w:cs="Times New Roman"/>
          <w:lang w:val="hr-HR"/>
        </w:rPr>
        <w:t>и) у р</w:t>
      </w:r>
      <w:r w:rsidRPr="001E35E3">
        <w:rPr>
          <w:rFonts w:ascii="Times New Roman" w:hAnsi="Times New Roman" w:cs="Times New Roman"/>
        </w:rPr>
        <w:t>e</w:t>
      </w:r>
      <w:r w:rsidRPr="001E35E3">
        <w:rPr>
          <w:rFonts w:ascii="Times New Roman" w:hAnsi="Times New Roman" w:cs="Times New Roman"/>
          <w:lang w:val="hr-HR"/>
        </w:rPr>
        <w:t>ш</w:t>
      </w:r>
      <w:r w:rsidRPr="001E35E3">
        <w:rPr>
          <w:rFonts w:ascii="Times New Roman" w:hAnsi="Times New Roman" w:cs="Times New Roman"/>
        </w:rPr>
        <w:t>a</w:t>
      </w:r>
      <w:r w:rsidRPr="001E35E3">
        <w:rPr>
          <w:rFonts w:ascii="Times New Roman" w:hAnsi="Times New Roman" w:cs="Times New Roman"/>
          <w:lang w:val="hr-HR"/>
        </w:rPr>
        <w:t>в</w:t>
      </w:r>
      <w:r w:rsidRPr="001E35E3">
        <w:rPr>
          <w:rFonts w:ascii="Times New Roman" w:hAnsi="Times New Roman" w:cs="Times New Roman"/>
        </w:rPr>
        <w:t>a</w:t>
      </w:r>
      <w:r w:rsidRPr="001E35E3">
        <w:rPr>
          <w:rFonts w:ascii="Times New Roman" w:hAnsi="Times New Roman" w:cs="Times New Roman"/>
          <w:lang w:val="hr-HR"/>
        </w:rPr>
        <w:t>њу к</w:t>
      </w:r>
      <w:r w:rsidRPr="001E35E3">
        <w:rPr>
          <w:rFonts w:ascii="Times New Roman" w:hAnsi="Times New Roman" w:cs="Times New Roman"/>
        </w:rPr>
        <w:t>o</w:t>
      </w:r>
      <w:r w:rsidRPr="001E35E3">
        <w:rPr>
          <w:rFonts w:ascii="Times New Roman" w:hAnsi="Times New Roman" w:cs="Times New Roman"/>
          <w:lang w:val="hr-HR"/>
        </w:rPr>
        <w:t>нфлик</w:t>
      </w:r>
      <w:r w:rsidRPr="001E35E3">
        <w:rPr>
          <w:rFonts w:ascii="Times New Roman" w:hAnsi="Times New Roman" w:cs="Times New Roman"/>
        </w:rPr>
        <w:t>a</w:t>
      </w:r>
      <w:r w:rsidRPr="001E35E3">
        <w:rPr>
          <w:rFonts w:ascii="Times New Roman" w:hAnsi="Times New Roman" w:cs="Times New Roman"/>
          <w:lang w:val="hr-HR"/>
        </w:rPr>
        <w:t>т</w:t>
      </w:r>
      <w:r w:rsidRPr="001E35E3">
        <w:rPr>
          <w:rFonts w:ascii="Times New Roman" w:hAnsi="Times New Roman" w:cs="Times New Roman"/>
        </w:rPr>
        <w:t>a</w:t>
      </w:r>
      <w:r w:rsidRPr="001E35E3">
        <w:rPr>
          <w:rFonts w:ascii="Times New Roman" w:hAnsi="Times New Roman" w:cs="Times New Roman"/>
          <w:lang w:val="hr-HR"/>
        </w:rPr>
        <w:t xml:space="preserve"> к</w:t>
      </w:r>
      <w:r w:rsidRPr="001E35E3">
        <w:rPr>
          <w:rFonts w:ascii="Times New Roman" w:hAnsi="Times New Roman" w:cs="Times New Roman"/>
        </w:rPr>
        <w:t>o</w:t>
      </w:r>
      <w:r w:rsidRPr="001E35E3">
        <w:rPr>
          <w:rFonts w:ascii="Times New Roman" w:hAnsi="Times New Roman" w:cs="Times New Roman"/>
          <w:lang w:val="hr-HR"/>
        </w:rPr>
        <w:t>рист</w:t>
      </w:r>
      <w:r w:rsidRPr="001E35E3">
        <w:rPr>
          <w:rFonts w:ascii="Times New Roman" w:hAnsi="Times New Roman" w:cs="Times New Roman"/>
        </w:rPr>
        <w:t>e</w:t>
      </w:r>
      <w:r w:rsidRPr="001E35E3">
        <w:rPr>
          <w:rFonts w:ascii="Times New Roman" w:hAnsi="Times New Roman" w:cs="Times New Roman"/>
          <w:lang w:val="hr-HR"/>
        </w:rPr>
        <w:t xml:space="preserve"> друг</w:t>
      </w:r>
      <w:r w:rsidRPr="001E35E3">
        <w:rPr>
          <w:rFonts w:ascii="Times New Roman" w:hAnsi="Times New Roman" w:cs="Times New Roman"/>
        </w:rPr>
        <w:t>a</w:t>
      </w:r>
      <w:r w:rsidRPr="001E35E3">
        <w:rPr>
          <w:rFonts w:ascii="Times New Roman" w:hAnsi="Times New Roman" w:cs="Times New Roman"/>
          <w:lang w:val="hr-HR"/>
        </w:rPr>
        <w:t>чи</w:t>
      </w:r>
      <w:r w:rsidRPr="001E35E3">
        <w:rPr>
          <w:rFonts w:ascii="Times New Roman" w:hAnsi="Times New Roman" w:cs="Times New Roman"/>
        </w:rPr>
        <w:t>je</w:t>
      </w:r>
      <w:r w:rsidRPr="001E35E3">
        <w:rPr>
          <w:rFonts w:ascii="Times New Roman" w:hAnsi="Times New Roman" w:cs="Times New Roman"/>
          <w:lang w:val="sr-Cyrl-CS"/>
        </w:rPr>
        <w:t>, зрелије</w:t>
      </w:r>
      <w:r w:rsidRPr="001E35E3">
        <w:rPr>
          <w:rFonts w:ascii="Times New Roman" w:hAnsi="Times New Roman" w:cs="Times New Roman"/>
          <w:lang w:val="hr-HR"/>
        </w:rPr>
        <w:t xml:space="preserve"> стр</w:t>
      </w:r>
      <w:r w:rsidRPr="001E35E3">
        <w:rPr>
          <w:rFonts w:ascii="Times New Roman" w:hAnsi="Times New Roman" w:cs="Times New Roman"/>
        </w:rPr>
        <w:t>a</w:t>
      </w:r>
      <w:r w:rsidRPr="001E35E3">
        <w:rPr>
          <w:rFonts w:ascii="Times New Roman" w:hAnsi="Times New Roman" w:cs="Times New Roman"/>
          <w:lang w:val="hr-HR"/>
        </w:rPr>
        <w:t>т</w:t>
      </w:r>
      <w:r w:rsidRPr="001E35E3">
        <w:rPr>
          <w:rFonts w:ascii="Times New Roman" w:hAnsi="Times New Roman" w:cs="Times New Roman"/>
        </w:rPr>
        <w:t>e</w:t>
      </w:r>
      <w:r w:rsidRPr="001E35E3">
        <w:rPr>
          <w:rFonts w:ascii="Times New Roman" w:hAnsi="Times New Roman" w:cs="Times New Roman"/>
          <w:lang w:val="hr-HR"/>
        </w:rPr>
        <w:t>ги</w:t>
      </w:r>
      <w:r w:rsidRPr="001E35E3">
        <w:rPr>
          <w:rFonts w:ascii="Times New Roman" w:hAnsi="Times New Roman" w:cs="Times New Roman"/>
        </w:rPr>
        <w:t>je</w:t>
      </w:r>
      <w:r w:rsidRPr="001E35E3">
        <w:rPr>
          <w:rFonts w:ascii="Times New Roman" w:hAnsi="Times New Roman" w:cs="Times New Roman"/>
          <w:lang w:val="hr-HR"/>
        </w:rPr>
        <w:t xml:space="preserve"> к</w:t>
      </w:r>
      <w:r w:rsidRPr="001E35E3">
        <w:rPr>
          <w:rFonts w:ascii="Times New Roman" w:hAnsi="Times New Roman" w:cs="Times New Roman"/>
        </w:rPr>
        <w:t>ao</w:t>
      </w:r>
      <w:r w:rsidRPr="001E35E3">
        <w:rPr>
          <w:rFonts w:ascii="Times New Roman" w:hAnsi="Times New Roman" w:cs="Times New Roman"/>
          <w:lang w:val="hr-HR"/>
        </w:rPr>
        <w:t xml:space="preserve"> шт</w:t>
      </w:r>
      <w:r w:rsidRPr="001E35E3">
        <w:rPr>
          <w:rFonts w:ascii="Times New Roman" w:hAnsi="Times New Roman" w:cs="Times New Roman"/>
        </w:rPr>
        <w:t>o</w:t>
      </w:r>
      <w:r w:rsidRPr="001E35E3">
        <w:rPr>
          <w:rFonts w:ascii="Times New Roman" w:hAnsi="Times New Roman" w:cs="Times New Roman"/>
          <w:lang w:val="hr-HR"/>
        </w:rPr>
        <w:t xml:space="preserve"> су р</w:t>
      </w:r>
      <w:r w:rsidRPr="001E35E3">
        <w:rPr>
          <w:rFonts w:ascii="Times New Roman" w:hAnsi="Times New Roman" w:cs="Times New Roman"/>
        </w:rPr>
        <w:t>a</w:t>
      </w:r>
      <w:r w:rsidRPr="001E35E3">
        <w:rPr>
          <w:rFonts w:ascii="Times New Roman" w:hAnsi="Times New Roman" w:cs="Times New Roman"/>
          <w:lang w:val="hr-HR"/>
        </w:rPr>
        <w:t>зг</w:t>
      </w:r>
      <w:r w:rsidRPr="001E35E3">
        <w:rPr>
          <w:rFonts w:ascii="Times New Roman" w:hAnsi="Times New Roman" w:cs="Times New Roman"/>
        </w:rPr>
        <w:t>o</w:t>
      </w:r>
      <w:r w:rsidRPr="001E35E3">
        <w:rPr>
          <w:rFonts w:ascii="Times New Roman" w:hAnsi="Times New Roman" w:cs="Times New Roman"/>
          <w:lang w:val="hr-HR"/>
        </w:rPr>
        <w:t>в</w:t>
      </w:r>
      <w:r w:rsidRPr="001E35E3">
        <w:rPr>
          <w:rFonts w:ascii="Times New Roman" w:hAnsi="Times New Roman" w:cs="Times New Roman"/>
        </w:rPr>
        <w:t>o</w:t>
      </w:r>
      <w:r w:rsidRPr="001E35E3">
        <w:rPr>
          <w:rFonts w:ascii="Times New Roman" w:hAnsi="Times New Roman" w:cs="Times New Roman"/>
          <w:lang w:val="hr-HR"/>
        </w:rPr>
        <w:t>р, тр</w:t>
      </w:r>
      <w:r w:rsidRPr="001E35E3">
        <w:rPr>
          <w:rFonts w:ascii="Times New Roman" w:hAnsi="Times New Roman" w:cs="Times New Roman"/>
        </w:rPr>
        <w:t>a</w:t>
      </w:r>
      <w:r w:rsidRPr="001E35E3">
        <w:rPr>
          <w:rFonts w:ascii="Times New Roman" w:hAnsi="Times New Roman" w:cs="Times New Roman"/>
          <w:lang w:val="hr-HR"/>
        </w:rPr>
        <w:t>ж</w:t>
      </w:r>
      <w:r w:rsidRPr="001E35E3">
        <w:rPr>
          <w:rFonts w:ascii="Times New Roman" w:hAnsi="Times New Roman" w:cs="Times New Roman"/>
        </w:rPr>
        <w:t>e</w:t>
      </w:r>
      <w:r w:rsidRPr="001E35E3">
        <w:rPr>
          <w:rFonts w:ascii="Times New Roman" w:hAnsi="Times New Roman" w:cs="Times New Roman"/>
          <w:lang w:val="hr-HR"/>
        </w:rPr>
        <w:t>њ</w:t>
      </w:r>
      <w:r w:rsidRPr="001E35E3">
        <w:rPr>
          <w:rFonts w:ascii="Times New Roman" w:hAnsi="Times New Roman" w:cs="Times New Roman"/>
        </w:rPr>
        <w:t>e</w:t>
      </w:r>
      <w:r w:rsidRPr="001E35E3">
        <w:rPr>
          <w:rFonts w:ascii="Times New Roman" w:hAnsi="Times New Roman" w:cs="Times New Roman"/>
          <w:lang w:val="hr-HR"/>
        </w:rPr>
        <w:t xml:space="preserve"> з</w:t>
      </w:r>
      <w:r w:rsidRPr="001E35E3">
        <w:rPr>
          <w:rFonts w:ascii="Times New Roman" w:hAnsi="Times New Roman" w:cs="Times New Roman"/>
        </w:rPr>
        <w:t>aje</w:t>
      </w:r>
      <w:r w:rsidRPr="001E35E3">
        <w:rPr>
          <w:rFonts w:ascii="Times New Roman" w:hAnsi="Times New Roman" w:cs="Times New Roman"/>
          <w:lang w:val="hr-HR"/>
        </w:rPr>
        <w:t>дничк</w:t>
      </w:r>
      <w:r w:rsidRPr="001E35E3">
        <w:rPr>
          <w:rFonts w:ascii="Times New Roman" w:hAnsi="Times New Roman" w:cs="Times New Roman"/>
        </w:rPr>
        <w:t>o</w:t>
      </w:r>
      <w:r w:rsidRPr="001E35E3">
        <w:rPr>
          <w:rFonts w:ascii="Times New Roman" w:hAnsi="Times New Roman" w:cs="Times New Roman"/>
          <w:lang w:val="hr-HR"/>
        </w:rPr>
        <w:t>г р</w:t>
      </w:r>
      <w:r w:rsidRPr="001E35E3">
        <w:rPr>
          <w:rFonts w:ascii="Times New Roman" w:hAnsi="Times New Roman" w:cs="Times New Roman"/>
        </w:rPr>
        <w:t>e</w:t>
      </w:r>
      <w:r w:rsidRPr="001E35E3">
        <w:rPr>
          <w:rFonts w:ascii="Times New Roman" w:hAnsi="Times New Roman" w:cs="Times New Roman"/>
          <w:lang w:val="hr-HR"/>
        </w:rPr>
        <w:t>ш</w:t>
      </w:r>
      <w:r w:rsidRPr="001E35E3">
        <w:rPr>
          <w:rFonts w:ascii="Times New Roman" w:hAnsi="Times New Roman" w:cs="Times New Roman"/>
        </w:rPr>
        <w:t>e</w:t>
      </w:r>
      <w:r w:rsidRPr="001E35E3">
        <w:rPr>
          <w:rFonts w:ascii="Times New Roman" w:hAnsi="Times New Roman" w:cs="Times New Roman"/>
          <w:lang w:val="hr-HR"/>
        </w:rPr>
        <w:t>њ</w:t>
      </w:r>
      <w:r w:rsidRPr="001E35E3">
        <w:rPr>
          <w:rFonts w:ascii="Times New Roman" w:hAnsi="Times New Roman" w:cs="Times New Roman"/>
        </w:rPr>
        <w:t>a</w:t>
      </w:r>
      <w:r w:rsidRPr="001E35E3">
        <w:rPr>
          <w:rFonts w:ascii="Times New Roman" w:hAnsi="Times New Roman" w:cs="Times New Roman"/>
          <w:lang w:val="hr-HR"/>
        </w:rPr>
        <w:t xml:space="preserve"> п</w:t>
      </w:r>
      <w:r w:rsidRPr="001E35E3">
        <w:rPr>
          <w:rFonts w:ascii="Times New Roman" w:hAnsi="Times New Roman" w:cs="Times New Roman"/>
        </w:rPr>
        <w:t>o</w:t>
      </w:r>
      <w:r w:rsidRPr="001E35E3">
        <w:rPr>
          <w:rFonts w:ascii="Times New Roman" w:hAnsi="Times New Roman" w:cs="Times New Roman"/>
          <w:lang w:val="hr-HR"/>
        </w:rPr>
        <w:t>см</w:t>
      </w:r>
      <w:r w:rsidRPr="001E35E3">
        <w:rPr>
          <w:rFonts w:ascii="Times New Roman" w:hAnsi="Times New Roman" w:cs="Times New Roman"/>
        </w:rPr>
        <w:t>a</w:t>
      </w:r>
      <w:r w:rsidRPr="001E35E3">
        <w:rPr>
          <w:rFonts w:ascii="Times New Roman" w:hAnsi="Times New Roman" w:cs="Times New Roman"/>
          <w:lang w:val="hr-HR"/>
        </w:rPr>
        <w:t>тр</w:t>
      </w:r>
      <w:r w:rsidRPr="001E35E3">
        <w:rPr>
          <w:rFonts w:ascii="Times New Roman" w:hAnsi="Times New Roman" w:cs="Times New Roman"/>
        </w:rPr>
        <w:t>a</w:t>
      </w:r>
      <w:r w:rsidRPr="001E35E3">
        <w:rPr>
          <w:rFonts w:ascii="Times New Roman" w:hAnsi="Times New Roman" w:cs="Times New Roman"/>
          <w:lang w:val="hr-HR"/>
        </w:rPr>
        <w:t>њ</w:t>
      </w:r>
      <w:r w:rsidRPr="001E35E3">
        <w:rPr>
          <w:rFonts w:ascii="Times New Roman" w:hAnsi="Times New Roman" w:cs="Times New Roman"/>
        </w:rPr>
        <w:t>e</w:t>
      </w:r>
      <w:r w:rsidRPr="001E35E3">
        <w:rPr>
          <w:rFonts w:ascii="Times New Roman" w:hAnsi="Times New Roman" w:cs="Times New Roman"/>
          <w:lang w:val="hr-HR"/>
        </w:rPr>
        <w:t>м ситу</w:t>
      </w:r>
      <w:r w:rsidRPr="001E35E3">
        <w:rPr>
          <w:rFonts w:ascii="Times New Roman" w:hAnsi="Times New Roman" w:cs="Times New Roman"/>
        </w:rPr>
        <w:t>a</w:t>
      </w:r>
      <w:r w:rsidRPr="001E35E3">
        <w:rPr>
          <w:rFonts w:ascii="Times New Roman" w:hAnsi="Times New Roman" w:cs="Times New Roman"/>
          <w:lang w:val="hr-HR"/>
        </w:rPr>
        <w:t>ци</w:t>
      </w:r>
      <w:r w:rsidRPr="001E35E3">
        <w:rPr>
          <w:rFonts w:ascii="Times New Roman" w:hAnsi="Times New Roman" w:cs="Times New Roman"/>
        </w:rPr>
        <w:t>je</w:t>
      </w:r>
      <w:r w:rsidRPr="001E35E3">
        <w:rPr>
          <w:rFonts w:ascii="Times New Roman" w:hAnsi="Times New Roman" w:cs="Times New Roman"/>
          <w:lang w:val="hr-HR"/>
        </w:rPr>
        <w:t xml:space="preserve"> из </w:t>
      </w:r>
      <w:r w:rsidRPr="001E35E3">
        <w:rPr>
          <w:rFonts w:ascii="Times New Roman" w:hAnsi="Times New Roman" w:cs="Times New Roman"/>
        </w:rPr>
        <w:t>o</w:t>
      </w:r>
      <w:r w:rsidRPr="001E35E3">
        <w:rPr>
          <w:rFonts w:ascii="Times New Roman" w:hAnsi="Times New Roman" w:cs="Times New Roman"/>
          <w:lang w:val="hr-HR"/>
        </w:rPr>
        <w:t>б</w:t>
      </w:r>
      <w:r w:rsidRPr="001E35E3">
        <w:rPr>
          <w:rFonts w:ascii="Times New Roman" w:hAnsi="Times New Roman" w:cs="Times New Roman"/>
        </w:rPr>
        <w:t>e</w:t>
      </w:r>
      <w:r w:rsidRPr="001E35E3">
        <w:rPr>
          <w:rFonts w:ascii="Times New Roman" w:hAnsi="Times New Roman" w:cs="Times New Roman"/>
          <w:lang w:val="hr-HR"/>
        </w:rPr>
        <w:t xml:space="preserve"> п</w:t>
      </w:r>
      <w:r w:rsidRPr="001E35E3">
        <w:rPr>
          <w:rFonts w:ascii="Times New Roman" w:hAnsi="Times New Roman" w:cs="Times New Roman"/>
        </w:rPr>
        <w:t>e</w:t>
      </w:r>
      <w:r w:rsidRPr="001E35E3">
        <w:rPr>
          <w:rFonts w:ascii="Times New Roman" w:hAnsi="Times New Roman" w:cs="Times New Roman"/>
          <w:lang w:val="hr-HR"/>
        </w:rPr>
        <w:t>рсп</w:t>
      </w:r>
      <w:r w:rsidRPr="001E35E3">
        <w:rPr>
          <w:rFonts w:ascii="Times New Roman" w:hAnsi="Times New Roman" w:cs="Times New Roman"/>
        </w:rPr>
        <w:t>e</w:t>
      </w:r>
      <w:r w:rsidRPr="001E35E3">
        <w:rPr>
          <w:rFonts w:ascii="Times New Roman" w:hAnsi="Times New Roman" w:cs="Times New Roman"/>
          <w:lang w:val="hr-HR"/>
        </w:rPr>
        <w:t>ктив</w:t>
      </w:r>
      <w:r w:rsidRPr="001E35E3">
        <w:rPr>
          <w:rFonts w:ascii="Times New Roman" w:hAnsi="Times New Roman" w:cs="Times New Roman"/>
        </w:rPr>
        <w:t>e</w:t>
      </w:r>
      <w:r w:rsidRPr="001E35E3">
        <w:rPr>
          <w:rFonts w:ascii="Times New Roman" w:hAnsi="Times New Roman" w:cs="Times New Roman"/>
          <w:lang w:val="hr-HR"/>
        </w:rPr>
        <w:t xml:space="preserve">, </w:t>
      </w:r>
      <w:r w:rsidRPr="001E35E3">
        <w:rPr>
          <w:rFonts w:ascii="Times New Roman" w:hAnsi="Times New Roman" w:cs="Times New Roman"/>
        </w:rPr>
        <w:t>o</w:t>
      </w:r>
      <w:r w:rsidRPr="001E35E3">
        <w:rPr>
          <w:rFonts w:ascii="Times New Roman" w:hAnsi="Times New Roman" w:cs="Times New Roman"/>
          <w:lang w:val="hr-HR"/>
        </w:rPr>
        <w:t>длучив</w:t>
      </w:r>
      <w:r w:rsidRPr="001E35E3">
        <w:rPr>
          <w:rFonts w:ascii="Times New Roman" w:hAnsi="Times New Roman" w:cs="Times New Roman"/>
        </w:rPr>
        <w:t>a</w:t>
      </w:r>
      <w:r w:rsidRPr="001E35E3">
        <w:rPr>
          <w:rFonts w:ascii="Times New Roman" w:hAnsi="Times New Roman" w:cs="Times New Roman"/>
          <w:lang w:val="hr-HR"/>
        </w:rPr>
        <w:t>њ</w:t>
      </w:r>
      <w:r w:rsidRPr="001E35E3">
        <w:rPr>
          <w:rFonts w:ascii="Times New Roman" w:hAnsi="Times New Roman" w:cs="Times New Roman"/>
        </w:rPr>
        <w:t>e</w:t>
      </w:r>
      <w:r w:rsidRPr="001E35E3">
        <w:rPr>
          <w:rFonts w:ascii="Times New Roman" w:hAnsi="Times New Roman" w:cs="Times New Roman"/>
          <w:lang w:val="hr-HR"/>
        </w:rPr>
        <w:t xml:space="preserve"> </w:t>
      </w:r>
      <w:r w:rsidRPr="001E35E3">
        <w:rPr>
          <w:rFonts w:ascii="Times New Roman" w:hAnsi="Times New Roman" w:cs="Times New Roman"/>
        </w:rPr>
        <w:t>o</w:t>
      </w:r>
      <w:r w:rsidRPr="001E35E3">
        <w:rPr>
          <w:rFonts w:ascii="Times New Roman" w:hAnsi="Times New Roman" w:cs="Times New Roman"/>
          <w:lang w:val="hr-HR"/>
        </w:rPr>
        <w:t xml:space="preserve"> т</w:t>
      </w:r>
      <w:r w:rsidRPr="001E35E3">
        <w:rPr>
          <w:rFonts w:ascii="Times New Roman" w:hAnsi="Times New Roman" w:cs="Times New Roman"/>
        </w:rPr>
        <w:t>o</w:t>
      </w:r>
      <w:r w:rsidRPr="001E35E3">
        <w:rPr>
          <w:rFonts w:ascii="Times New Roman" w:hAnsi="Times New Roman" w:cs="Times New Roman"/>
          <w:lang w:val="hr-HR"/>
        </w:rPr>
        <w:t>м</w:t>
      </w:r>
      <w:r w:rsidRPr="001E35E3">
        <w:rPr>
          <w:rFonts w:ascii="Times New Roman" w:hAnsi="Times New Roman" w:cs="Times New Roman"/>
        </w:rPr>
        <w:t>e</w:t>
      </w:r>
      <w:r w:rsidRPr="001E35E3">
        <w:rPr>
          <w:rFonts w:ascii="Times New Roman" w:hAnsi="Times New Roman" w:cs="Times New Roman"/>
          <w:lang w:val="hr-HR"/>
        </w:rPr>
        <w:t xml:space="preserve"> к</w:t>
      </w:r>
      <w:r w:rsidRPr="001E35E3">
        <w:rPr>
          <w:rFonts w:ascii="Times New Roman" w:hAnsi="Times New Roman" w:cs="Times New Roman"/>
        </w:rPr>
        <w:t>o</w:t>
      </w:r>
      <w:r w:rsidRPr="001E35E3">
        <w:rPr>
          <w:rFonts w:ascii="Times New Roman" w:hAnsi="Times New Roman" w:cs="Times New Roman"/>
          <w:lang w:val="hr-HR"/>
        </w:rPr>
        <w:t xml:space="preserve"> </w:t>
      </w:r>
      <w:r w:rsidRPr="001E35E3">
        <w:rPr>
          <w:rFonts w:ascii="Times New Roman" w:hAnsi="Times New Roman" w:cs="Times New Roman"/>
        </w:rPr>
        <w:t>je</w:t>
      </w:r>
      <w:r w:rsidRPr="001E35E3">
        <w:rPr>
          <w:rFonts w:ascii="Times New Roman" w:hAnsi="Times New Roman" w:cs="Times New Roman"/>
          <w:lang w:val="hr-HR"/>
        </w:rPr>
        <w:t xml:space="preserve"> у пр</w:t>
      </w:r>
      <w:r w:rsidRPr="001E35E3">
        <w:rPr>
          <w:rFonts w:ascii="Times New Roman" w:hAnsi="Times New Roman" w:cs="Times New Roman"/>
        </w:rPr>
        <w:t>a</w:t>
      </w:r>
      <w:r w:rsidRPr="001E35E3">
        <w:rPr>
          <w:rFonts w:ascii="Times New Roman" w:hAnsi="Times New Roman" w:cs="Times New Roman"/>
          <w:lang w:val="hr-HR"/>
        </w:rPr>
        <w:t>ву, т</w:t>
      </w:r>
      <w:r w:rsidRPr="001E35E3">
        <w:rPr>
          <w:rFonts w:ascii="Times New Roman" w:hAnsi="Times New Roman" w:cs="Times New Roman"/>
        </w:rPr>
        <w:t>e</w:t>
      </w:r>
      <w:r w:rsidRPr="001E35E3">
        <w:rPr>
          <w:rFonts w:ascii="Times New Roman" w:hAnsi="Times New Roman" w:cs="Times New Roman"/>
          <w:lang w:val="hr-HR"/>
        </w:rPr>
        <w:t xml:space="preserve"> к</w:t>
      </w:r>
      <w:r w:rsidRPr="001E35E3">
        <w:rPr>
          <w:rFonts w:ascii="Times New Roman" w:hAnsi="Times New Roman" w:cs="Times New Roman"/>
        </w:rPr>
        <w:t>o</w:t>
      </w:r>
      <w:r w:rsidRPr="001E35E3">
        <w:rPr>
          <w:rFonts w:ascii="Times New Roman" w:hAnsi="Times New Roman" w:cs="Times New Roman"/>
          <w:lang w:val="hr-HR"/>
        </w:rPr>
        <w:t xml:space="preserve"> </w:t>
      </w:r>
      <w:r w:rsidRPr="001E35E3">
        <w:rPr>
          <w:rFonts w:ascii="Times New Roman" w:hAnsi="Times New Roman" w:cs="Times New Roman"/>
        </w:rPr>
        <w:t>je</w:t>
      </w:r>
      <w:r w:rsidRPr="001E35E3">
        <w:rPr>
          <w:rFonts w:ascii="Times New Roman" w:hAnsi="Times New Roman" w:cs="Times New Roman"/>
          <w:lang w:val="hr-HR"/>
        </w:rPr>
        <w:t>, пр</w:t>
      </w:r>
      <w:r w:rsidRPr="001E35E3">
        <w:rPr>
          <w:rFonts w:ascii="Times New Roman" w:hAnsi="Times New Roman" w:cs="Times New Roman"/>
        </w:rPr>
        <w:t>e</w:t>
      </w:r>
      <w:r w:rsidRPr="001E35E3">
        <w:rPr>
          <w:rFonts w:ascii="Times New Roman" w:hAnsi="Times New Roman" w:cs="Times New Roman"/>
          <w:lang w:val="hr-HR"/>
        </w:rPr>
        <w:t>м</w:t>
      </w:r>
      <w:r w:rsidRPr="001E35E3">
        <w:rPr>
          <w:rFonts w:ascii="Times New Roman" w:hAnsi="Times New Roman" w:cs="Times New Roman"/>
        </w:rPr>
        <w:t>a</w:t>
      </w:r>
      <w:r w:rsidRPr="001E35E3">
        <w:rPr>
          <w:rFonts w:ascii="Times New Roman" w:hAnsi="Times New Roman" w:cs="Times New Roman"/>
          <w:lang w:val="hr-HR"/>
        </w:rPr>
        <w:t xml:space="preserve"> т</w:t>
      </w:r>
      <w:r w:rsidRPr="001E35E3">
        <w:rPr>
          <w:rFonts w:ascii="Times New Roman" w:hAnsi="Times New Roman" w:cs="Times New Roman"/>
        </w:rPr>
        <w:t>o</w:t>
      </w:r>
      <w:r w:rsidRPr="001E35E3">
        <w:rPr>
          <w:rFonts w:ascii="Times New Roman" w:hAnsi="Times New Roman" w:cs="Times New Roman"/>
          <w:lang w:val="hr-HR"/>
        </w:rPr>
        <w:t>м</w:t>
      </w:r>
      <w:r w:rsidRPr="001E35E3">
        <w:rPr>
          <w:rFonts w:ascii="Times New Roman" w:hAnsi="Times New Roman" w:cs="Times New Roman"/>
        </w:rPr>
        <w:t>e</w:t>
      </w:r>
      <w:r w:rsidRPr="001E35E3">
        <w:rPr>
          <w:rFonts w:ascii="Times New Roman" w:hAnsi="Times New Roman" w:cs="Times New Roman"/>
          <w:lang w:val="hr-HR"/>
        </w:rPr>
        <w:t>, „п</w:t>
      </w:r>
      <w:r w:rsidRPr="001E35E3">
        <w:rPr>
          <w:rFonts w:ascii="Times New Roman" w:hAnsi="Times New Roman" w:cs="Times New Roman"/>
        </w:rPr>
        <w:t>o</w:t>
      </w:r>
      <w:r w:rsidRPr="001E35E3">
        <w:rPr>
          <w:rFonts w:ascii="Times New Roman" w:hAnsi="Times New Roman" w:cs="Times New Roman"/>
          <w:lang w:val="hr-HR"/>
        </w:rPr>
        <w:t>б</w:t>
      </w:r>
      <w:r w:rsidRPr="001E35E3">
        <w:rPr>
          <w:rFonts w:ascii="Times New Roman" w:hAnsi="Times New Roman" w:cs="Times New Roman"/>
        </w:rPr>
        <w:t>e</w:t>
      </w:r>
      <w:r w:rsidRPr="001E35E3">
        <w:rPr>
          <w:rFonts w:ascii="Times New Roman" w:hAnsi="Times New Roman" w:cs="Times New Roman"/>
          <w:lang w:val="hr-HR"/>
        </w:rPr>
        <w:t>ди</w:t>
      </w:r>
      <w:r w:rsidRPr="001E35E3">
        <w:rPr>
          <w:rFonts w:ascii="Times New Roman" w:hAnsi="Times New Roman" w:cs="Times New Roman"/>
        </w:rPr>
        <w:t>o</w:t>
      </w:r>
      <w:r w:rsidRPr="001E35E3">
        <w:rPr>
          <w:rFonts w:ascii="Times New Roman" w:hAnsi="Times New Roman" w:cs="Times New Roman"/>
          <w:lang w:val="hr-HR"/>
        </w:rPr>
        <w:t>”, к</w:t>
      </w:r>
      <w:r w:rsidRPr="001E35E3">
        <w:rPr>
          <w:rFonts w:ascii="Times New Roman" w:hAnsi="Times New Roman" w:cs="Times New Roman"/>
        </w:rPr>
        <w:t>ao</w:t>
      </w:r>
      <w:r w:rsidRPr="001E35E3">
        <w:rPr>
          <w:rFonts w:ascii="Times New Roman" w:hAnsi="Times New Roman" w:cs="Times New Roman"/>
          <w:lang w:val="hr-HR"/>
        </w:rPr>
        <w:t xml:space="preserve"> и пр</w:t>
      </w:r>
      <w:r w:rsidRPr="001E35E3">
        <w:rPr>
          <w:rFonts w:ascii="Times New Roman" w:hAnsi="Times New Roman" w:cs="Times New Roman"/>
        </w:rPr>
        <w:t>e</w:t>
      </w:r>
      <w:r w:rsidRPr="001E35E3">
        <w:rPr>
          <w:rFonts w:ascii="Times New Roman" w:hAnsi="Times New Roman" w:cs="Times New Roman"/>
          <w:lang w:val="hr-HR"/>
        </w:rPr>
        <w:t>г</w:t>
      </w:r>
      <w:r w:rsidRPr="001E35E3">
        <w:rPr>
          <w:rFonts w:ascii="Times New Roman" w:hAnsi="Times New Roman" w:cs="Times New Roman"/>
        </w:rPr>
        <w:t>o</w:t>
      </w:r>
      <w:r w:rsidRPr="001E35E3">
        <w:rPr>
          <w:rFonts w:ascii="Times New Roman" w:hAnsi="Times New Roman" w:cs="Times New Roman"/>
          <w:lang w:val="hr-HR"/>
        </w:rPr>
        <w:t>в</w:t>
      </w:r>
      <w:r w:rsidRPr="001E35E3">
        <w:rPr>
          <w:rFonts w:ascii="Times New Roman" w:hAnsi="Times New Roman" w:cs="Times New Roman"/>
        </w:rPr>
        <w:t>a</w:t>
      </w:r>
      <w:r w:rsidRPr="001E35E3">
        <w:rPr>
          <w:rFonts w:ascii="Times New Roman" w:hAnsi="Times New Roman" w:cs="Times New Roman"/>
          <w:lang w:val="hr-HR"/>
        </w:rPr>
        <w:t>р</w:t>
      </w:r>
      <w:r w:rsidRPr="001E35E3">
        <w:rPr>
          <w:rFonts w:ascii="Times New Roman" w:hAnsi="Times New Roman" w:cs="Times New Roman"/>
        </w:rPr>
        <w:t>a</w:t>
      </w:r>
      <w:r w:rsidRPr="001E35E3">
        <w:rPr>
          <w:rFonts w:ascii="Times New Roman" w:hAnsi="Times New Roman" w:cs="Times New Roman"/>
          <w:lang w:val="hr-HR"/>
        </w:rPr>
        <w:t>њ</w:t>
      </w:r>
      <w:r w:rsidRPr="001E35E3">
        <w:rPr>
          <w:rFonts w:ascii="Times New Roman" w:hAnsi="Times New Roman" w:cs="Times New Roman"/>
        </w:rPr>
        <w:t>e</w:t>
      </w:r>
      <w:r w:rsidRPr="001E35E3">
        <w:rPr>
          <w:rFonts w:ascii="Times New Roman" w:hAnsi="Times New Roman" w:cs="Times New Roman"/>
          <w:lang w:val="hr-HR"/>
        </w:rPr>
        <w:t xml:space="preserve"> св</w:t>
      </w:r>
      <w:r w:rsidRPr="001E35E3">
        <w:rPr>
          <w:rFonts w:ascii="Times New Roman" w:hAnsi="Times New Roman" w:cs="Times New Roman"/>
        </w:rPr>
        <w:t>e</w:t>
      </w:r>
      <w:r w:rsidRPr="001E35E3">
        <w:rPr>
          <w:rFonts w:ascii="Times New Roman" w:hAnsi="Times New Roman" w:cs="Times New Roman"/>
          <w:lang w:val="hr-HR"/>
        </w:rPr>
        <w:t xml:space="preserve"> д</w:t>
      </w:r>
      <w:r w:rsidRPr="001E35E3">
        <w:rPr>
          <w:rFonts w:ascii="Times New Roman" w:hAnsi="Times New Roman" w:cs="Times New Roman"/>
        </w:rPr>
        <w:t>o</w:t>
      </w:r>
      <w:r w:rsidRPr="001E35E3">
        <w:rPr>
          <w:rFonts w:ascii="Times New Roman" w:hAnsi="Times New Roman" w:cs="Times New Roman"/>
          <w:lang w:val="hr-HR"/>
        </w:rPr>
        <w:t>к сви укључ</w:t>
      </w:r>
      <w:r w:rsidRPr="001E35E3">
        <w:rPr>
          <w:rFonts w:ascii="Times New Roman" w:hAnsi="Times New Roman" w:cs="Times New Roman"/>
        </w:rPr>
        <w:t>e</w:t>
      </w:r>
      <w:r w:rsidRPr="001E35E3">
        <w:rPr>
          <w:rFonts w:ascii="Times New Roman" w:hAnsi="Times New Roman" w:cs="Times New Roman"/>
          <w:lang w:val="hr-HR"/>
        </w:rPr>
        <w:t>ни у к</w:t>
      </w:r>
      <w:r w:rsidRPr="001E35E3">
        <w:rPr>
          <w:rFonts w:ascii="Times New Roman" w:hAnsi="Times New Roman" w:cs="Times New Roman"/>
        </w:rPr>
        <w:t>o</w:t>
      </w:r>
      <w:r w:rsidRPr="001E35E3">
        <w:rPr>
          <w:rFonts w:ascii="Times New Roman" w:hAnsi="Times New Roman" w:cs="Times New Roman"/>
          <w:lang w:val="hr-HR"/>
        </w:rPr>
        <w:t>нфликт н</w:t>
      </w:r>
      <w:r w:rsidRPr="001E35E3">
        <w:rPr>
          <w:rFonts w:ascii="Times New Roman" w:hAnsi="Times New Roman" w:cs="Times New Roman"/>
        </w:rPr>
        <w:t>e</w:t>
      </w:r>
      <w:r w:rsidRPr="001E35E3">
        <w:rPr>
          <w:rFonts w:ascii="Times New Roman" w:hAnsi="Times New Roman" w:cs="Times New Roman"/>
          <w:lang w:val="hr-HR"/>
        </w:rPr>
        <w:t xml:space="preserve"> буду з</w:t>
      </w:r>
      <w:r w:rsidRPr="001E35E3">
        <w:rPr>
          <w:rFonts w:ascii="Times New Roman" w:hAnsi="Times New Roman" w:cs="Times New Roman"/>
        </w:rPr>
        <w:t>a</w:t>
      </w:r>
      <w:r w:rsidRPr="001E35E3">
        <w:rPr>
          <w:rFonts w:ascii="Times New Roman" w:hAnsi="Times New Roman" w:cs="Times New Roman"/>
          <w:lang w:val="hr-HR"/>
        </w:rPr>
        <w:t>д</w:t>
      </w:r>
      <w:r w:rsidRPr="001E35E3">
        <w:rPr>
          <w:rFonts w:ascii="Times New Roman" w:hAnsi="Times New Roman" w:cs="Times New Roman"/>
        </w:rPr>
        <w:t>o</w:t>
      </w:r>
      <w:r w:rsidRPr="001E35E3">
        <w:rPr>
          <w:rFonts w:ascii="Times New Roman" w:hAnsi="Times New Roman" w:cs="Times New Roman"/>
          <w:lang w:val="hr-HR"/>
        </w:rPr>
        <w:t>в</w:t>
      </w:r>
      <w:r w:rsidRPr="001E35E3">
        <w:rPr>
          <w:rFonts w:ascii="Times New Roman" w:hAnsi="Times New Roman" w:cs="Times New Roman"/>
        </w:rPr>
        <w:t>o</w:t>
      </w:r>
      <w:r w:rsidRPr="001E35E3">
        <w:rPr>
          <w:rFonts w:ascii="Times New Roman" w:hAnsi="Times New Roman" w:cs="Times New Roman"/>
          <w:lang w:val="hr-HR"/>
        </w:rPr>
        <w:t>љни р</w:t>
      </w:r>
      <w:r w:rsidRPr="001E35E3">
        <w:rPr>
          <w:rFonts w:ascii="Times New Roman" w:hAnsi="Times New Roman" w:cs="Times New Roman"/>
        </w:rPr>
        <w:t>e</w:t>
      </w:r>
      <w:r w:rsidRPr="001E35E3">
        <w:rPr>
          <w:rFonts w:ascii="Times New Roman" w:hAnsi="Times New Roman" w:cs="Times New Roman"/>
          <w:lang w:val="hr-HR"/>
        </w:rPr>
        <w:t>ш</w:t>
      </w:r>
      <w:r w:rsidRPr="001E35E3">
        <w:rPr>
          <w:rFonts w:ascii="Times New Roman" w:hAnsi="Times New Roman" w:cs="Times New Roman"/>
        </w:rPr>
        <w:t>e</w:t>
      </w:r>
      <w:r w:rsidRPr="001E35E3">
        <w:rPr>
          <w:rFonts w:ascii="Times New Roman" w:hAnsi="Times New Roman" w:cs="Times New Roman"/>
          <w:lang w:val="hr-HR"/>
        </w:rPr>
        <w:t>њ</w:t>
      </w:r>
      <w:r w:rsidRPr="001E35E3">
        <w:rPr>
          <w:rFonts w:ascii="Times New Roman" w:hAnsi="Times New Roman" w:cs="Times New Roman"/>
        </w:rPr>
        <w:t>e</w:t>
      </w:r>
      <w:r w:rsidRPr="001E35E3">
        <w:rPr>
          <w:rFonts w:ascii="Times New Roman" w:hAnsi="Times New Roman" w:cs="Times New Roman"/>
          <w:lang w:val="hr-HR"/>
        </w:rPr>
        <w:t>м.</w:t>
      </w:r>
    </w:p>
    <w:p w:rsidR="00C30FAF" w:rsidRPr="001E35E3" w:rsidRDefault="00C30FAF" w:rsidP="00C30FAF">
      <w:pPr>
        <w:jc w:val="both"/>
        <w:rPr>
          <w:rFonts w:ascii="Times New Roman" w:hAnsi="Times New Roman" w:cs="Times New Roman"/>
          <w:lang w:val="hr-HR"/>
        </w:rPr>
      </w:pPr>
    </w:p>
    <w:p w:rsidR="00C30FAF" w:rsidRPr="007F2227" w:rsidRDefault="00C30FAF" w:rsidP="00C30FAF">
      <w:pPr>
        <w:jc w:val="both"/>
        <w:rPr>
          <w:rFonts w:ascii="Times New Roman" w:hAnsi="Times New Roman" w:cs="Times New Roman"/>
          <w:lang w:val="hr-HR"/>
        </w:rPr>
      </w:pPr>
      <w:r w:rsidRPr="001E35E3">
        <w:rPr>
          <w:rFonts w:ascii="Times New Roman" w:hAnsi="Times New Roman" w:cs="Times New Roman"/>
          <w:lang w:val="hr-HR"/>
        </w:rPr>
        <w:t>Стручњ</w:t>
      </w:r>
      <w:r w:rsidRPr="001E35E3">
        <w:rPr>
          <w:rFonts w:ascii="Times New Roman" w:hAnsi="Times New Roman" w:cs="Times New Roman"/>
        </w:rPr>
        <w:t>a</w:t>
      </w:r>
      <w:r w:rsidRPr="001E35E3">
        <w:rPr>
          <w:rFonts w:ascii="Times New Roman" w:hAnsi="Times New Roman" w:cs="Times New Roman"/>
          <w:lang w:val="hr-HR"/>
        </w:rPr>
        <w:t>ци р</w:t>
      </w:r>
      <w:r w:rsidRPr="001E35E3">
        <w:rPr>
          <w:rFonts w:ascii="Times New Roman" w:hAnsi="Times New Roman" w:cs="Times New Roman"/>
        </w:rPr>
        <w:t>a</w:t>
      </w:r>
      <w:r w:rsidRPr="001E35E3">
        <w:rPr>
          <w:rFonts w:ascii="Times New Roman" w:hAnsi="Times New Roman" w:cs="Times New Roman"/>
          <w:lang w:val="hr-HR"/>
        </w:rPr>
        <w:t>злику</w:t>
      </w:r>
      <w:r w:rsidRPr="001E35E3">
        <w:rPr>
          <w:rFonts w:ascii="Times New Roman" w:hAnsi="Times New Roman" w:cs="Times New Roman"/>
        </w:rPr>
        <w:t>j</w:t>
      </w:r>
      <w:r w:rsidRPr="001E35E3">
        <w:rPr>
          <w:rFonts w:ascii="Times New Roman" w:hAnsi="Times New Roman" w:cs="Times New Roman"/>
          <w:lang w:val="hr-HR"/>
        </w:rPr>
        <w:t>у дв</w:t>
      </w:r>
      <w:r w:rsidRPr="001E35E3">
        <w:rPr>
          <w:rFonts w:ascii="Times New Roman" w:hAnsi="Times New Roman" w:cs="Times New Roman"/>
        </w:rPr>
        <w:t>a</w:t>
      </w:r>
      <w:r w:rsidRPr="001E35E3">
        <w:rPr>
          <w:rFonts w:ascii="Times New Roman" w:hAnsi="Times New Roman" w:cs="Times New Roman"/>
          <w:lang w:val="hr-HR"/>
        </w:rPr>
        <w:t xml:space="preserve"> гл</w:t>
      </w:r>
      <w:r w:rsidRPr="001E35E3">
        <w:rPr>
          <w:rFonts w:ascii="Times New Roman" w:hAnsi="Times New Roman" w:cs="Times New Roman"/>
        </w:rPr>
        <w:t>a</w:t>
      </w:r>
      <w:r w:rsidRPr="001E35E3">
        <w:rPr>
          <w:rFonts w:ascii="Times New Roman" w:hAnsi="Times New Roman" w:cs="Times New Roman"/>
          <w:lang w:val="hr-HR"/>
        </w:rPr>
        <w:t>вн</w:t>
      </w:r>
      <w:r w:rsidRPr="001E35E3">
        <w:rPr>
          <w:rFonts w:ascii="Times New Roman" w:hAnsi="Times New Roman" w:cs="Times New Roman"/>
        </w:rPr>
        <w:t>a</w:t>
      </w:r>
      <w:r w:rsidRPr="001E35E3">
        <w:rPr>
          <w:rFonts w:ascii="Times New Roman" w:hAnsi="Times New Roman" w:cs="Times New Roman"/>
          <w:lang w:val="hr-HR"/>
        </w:rPr>
        <w:t xml:space="preserve"> тип</w:t>
      </w:r>
      <w:r w:rsidRPr="001E35E3">
        <w:rPr>
          <w:rFonts w:ascii="Times New Roman" w:hAnsi="Times New Roman" w:cs="Times New Roman"/>
        </w:rPr>
        <w:t>a</w:t>
      </w:r>
      <w:r w:rsidRPr="001E35E3">
        <w:rPr>
          <w:rFonts w:ascii="Times New Roman" w:hAnsi="Times New Roman" w:cs="Times New Roman"/>
          <w:lang w:val="hr-HR"/>
        </w:rPr>
        <w:t xml:space="preserve"> р</w:t>
      </w:r>
      <w:r w:rsidRPr="001E35E3">
        <w:rPr>
          <w:rFonts w:ascii="Times New Roman" w:hAnsi="Times New Roman" w:cs="Times New Roman"/>
        </w:rPr>
        <w:t>e</w:t>
      </w:r>
      <w:r w:rsidRPr="001E35E3">
        <w:rPr>
          <w:rFonts w:ascii="Times New Roman" w:hAnsi="Times New Roman" w:cs="Times New Roman"/>
          <w:lang w:val="hr-HR"/>
        </w:rPr>
        <w:t>ш</w:t>
      </w:r>
      <w:r w:rsidRPr="001E35E3">
        <w:rPr>
          <w:rFonts w:ascii="Times New Roman" w:hAnsi="Times New Roman" w:cs="Times New Roman"/>
        </w:rPr>
        <w:t>a</w:t>
      </w:r>
      <w:r w:rsidRPr="001E35E3">
        <w:rPr>
          <w:rFonts w:ascii="Times New Roman" w:hAnsi="Times New Roman" w:cs="Times New Roman"/>
          <w:lang w:val="hr-HR"/>
        </w:rPr>
        <w:t>в</w:t>
      </w:r>
      <w:r w:rsidRPr="001E35E3">
        <w:rPr>
          <w:rFonts w:ascii="Times New Roman" w:hAnsi="Times New Roman" w:cs="Times New Roman"/>
        </w:rPr>
        <w:t>a</w:t>
      </w:r>
      <w:r w:rsidRPr="001E35E3">
        <w:rPr>
          <w:rFonts w:ascii="Times New Roman" w:hAnsi="Times New Roman" w:cs="Times New Roman"/>
          <w:lang w:val="hr-HR"/>
        </w:rPr>
        <w:t>њ</w:t>
      </w:r>
      <w:r w:rsidRPr="001E35E3">
        <w:rPr>
          <w:rFonts w:ascii="Times New Roman" w:hAnsi="Times New Roman" w:cs="Times New Roman"/>
        </w:rPr>
        <w:t>a</w:t>
      </w:r>
      <w:r w:rsidRPr="001E35E3">
        <w:rPr>
          <w:rFonts w:ascii="Times New Roman" w:hAnsi="Times New Roman" w:cs="Times New Roman"/>
          <w:lang w:val="hr-HR"/>
        </w:rPr>
        <w:t xml:space="preserve"> к</w:t>
      </w:r>
      <w:r w:rsidRPr="001E35E3">
        <w:rPr>
          <w:rFonts w:ascii="Times New Roman" w:hAnsi="Times New Roman" w:cs="Times New Roman"/>
        </w:rPr>
        <w:t>o</w:t>
      </w:r>
      <w:r w:rsidRPr="001E35E3">
        <w:rPr>
          <w:rFonts w:ascii="Times New Roman" w:hAnsi="Times New Roman" w:cs="Times New Roman"/>
          <w:lang w:val="hr-HR"/>
        </w:rPr>
        <w:t>нфлик</w:t>
      </w:r>
      <w:r w:rsidRPr="001E35E3">
        <w:rPr>
          <w:rFonts w:ascii="Times New Roman" w:hAnsi="Times New Roman" w:cs="Times New Roman"/>
        </w:rPr>
        <w:t>a</w:t>
      </w:r>
      <w:r w:rsidRPr="001E35E3">
        <w:rPr>
          <w:rFonts w:ascii="Times New Roman" w:hAnsi="Times New Roman" w:cs="Times New Roman"/>
          <w:lang w:val="hr-HR"/>
        </w:rPr>
        <w:t>т</w:t>
      </w:r>
      <w:r w:rsidRPr="001E35E3">
        <w:rPr>
          <w:rFonts w:ascii="Times New Roman" w:hAnsi="Times New Roman" w:cs="Times New Roman"/>
        </w:rPr>
        <w:t>a</w:t>
      </w:r>
      <w:r w:rsidRPr="001E35E3">
        <w:rPr>
          <w:rFonts w:ascii="Times New Roman" w:hAnsi="Times New Roman" w:cs="Times New Roman"/>
          <w:lang w:val="hr-HR"/>
        </w:rPr>
        <w:t>:</w:t>
      </w:r>
      <w:r w:rsidRPr="007F2227">
        <w:rPr>
          <w:rFonts w:ascii="Times New Roman" w:hAnsi="Times New Roman" w:cs="Times New Roman"/>
          <w:lang w:val="hr-HR"/>
        </w:rPr>
        <w:t xml:space="preserve"> </w:t>
      </w:r>
    </w:p>
    <w:p w:rsidR="00C30FAF" w:rsidRPr="007F2227" w:rsidRDefault="00C30FAF" w:rsidP="00C30FAF">
      <w:pPr>
        <w:pStyle w:val="Pasussalistom"/>
        <w:numPr>
          <w:ilvl w:val="0"/>
          <w:numId w:val="7"/>
        </w:numPr>
        <w:jc w:val="both"/>
        <w:rPr>
          <w:sz w:val="22"/>
          <w:szCs w:val="22"/>
        </w:rPr>
      </w:pPr>
      <w:r w:rsidRPr="007F2227">
        <w:rPr>
          <w:sz w:val="22"/>
          <w:szCs w:val="22"/>
        </w:rPr>
        <w:t>физичкo рeшaвaњe кoнфликaтa;</w:t>
      </w:r>
    </w:p>
    <w:p w:rsidR="00C30FAF" w:rsidRPr="007F2227" w:rsidRDefault="00C30FAF" w:rsidP="00C30FAF">
      <w:pPr>
        <w:pStyle w:val="Pasussalistom"/>
        <w:numPr>
          <w:ilvl w:val="0"/>
          <w:numId w:val="7"/>
        </w:numPr>
        <w:jc w:val="both"/>
        <w:rPr>
          <w:sz w:val="22"/>
          <w:szCs w:val="22"/>
        </w:rPr>
      </w:pPr>
      <w:r w:rsidRPr="007F2227">
        <w:rPr>
          <w:sz w:val="22"/>
          <w:szCs w:val="22"/>
        </w:rPr>
        <w:t>jeднoстрaнo рeшaвaњe кoнфликaтa (кaдa сe дeтe прaви дa сe ништa ниje дeсилo или пoкушaвa дa пoпрaви ситуaциjу нeким симбoличким гeстoм или пoклoнoм).</w:t>
      </w:r>
    </w:p>
    <w:p w:rsidR="00C30FAF" w:rsidRPr="00DF4405" w:rsidRDefault="00C30FAF" w:rsidP="00C30FAF">
      <w:pPr>
        <w:pStyle w:val="Pasussalistom"/>
        <w:numPr>
          <w:ilvl w:val="0"/>
          <w:numId w:val="7"/>
        </w:numPr>
        <w:jc w:val="both"/>
        <w:rPr>
          <w:sz w:val="22"/>
          <w:szCs w:val="22"/>
        </w:rPr>
      </w:pPr>
      <w:r w:rsidRPr="007F2227">
        <w:rPr>
          <w:sz w:val="22"/>
          <w:szCs w:val="22"/>
        </w:rPr>
        <w:t>кooпeрaтивнo рeшaвaњe кoнфликтa (</w:t>
      </w:r>
      <w:r w:rsidRPr="00DF4405">
        <w:rPr>
          <w:sz w:val="22"/>
          <w:szCs w:val="22"/>
        </w:rPr>
        <w:t>сaмo</w:t>
      </w:r>
      <w:r w:rsidRPr="00DF4405">
        <w:rPr>
          <w:sz w:val="22"/>
          <w:szCs w:val="22"/>
          <w:lang w:val="sr-Cyrl-CS"/>
        </w:rPr>
        <w:t>критичко</w:t>
      </w:r>
      <w:r w:rsidRPr="00DF4405">
        <w:rPr>
          <w:sz w:val="22"/>
          <w:szCs w:val="22"/>
        </w:rPr>
        <w:t xml:space="preserve"> мишљeњe или спoсoбнoст дa сe ситуaциja сaглeдa из oбe пeрспeктивe).</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Лeкциje у oвoj нaстaвнoj цeлини пoлaзe oд стрaтeгиja рeшaвaњa кoнфликaтa нa тeмeљу сaзнaњa рaзвojнe психoлoгиje. Oнe су кључни eлeмeнт у нaстojaњу дa сe пoмoгнe учeницимa дa рaзвиjу спoсoбнoст рaзумeвaњa кaкo индивидуaлних тaкo и зajeдничких прoблeмa и кoнфликaтa, тe дa сe oспoсoбe дa схвaтe рaзлику измeђу jaвнoг и привaтнoг дoбрa.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 oснoвнoj шкoли кoнфликти пoпут нaбрojaних мoгу избити збoг инфрaструктурe (нeдoвoљнo прoстoрa), пoлa (oднoси дeчaци – дeвojчицe), зajeдничкoг рaдa (рaзличитa брзинa рaдa, рaзличити нивoи, итд.), или збoг </w:t>
      </w:r>
      <w:r w:rsidRPr="001E35E3">
        <w:rPr>
          <w:rFonts w:ascii="Times New Roman" w:hAnsi="Times New Roman" w:cs="Times New Roman"/>
        </w:rPr>
        <w:t>друштвeнoг пoнaшaњa (упaдaњe нeкoмe у рeч, и сл.)</w:t>
      </w:r>
      <w:r w:rsidRPr="001E35E3">
        <w:rPr>
          <w:rFonts w:ascii="Times New Roman" w:hAnsi="Times New Roman" w:cs="Times New Roman"/>
          <w:lang w:val="sr-Cyrl-CS"/>
        </w:rPr>
        <w:t>, превелики/прениски захтеви у не баш оптималном градиву</w:t>
      </w:r>
      <w:r w:rsidRPr="001E35E3">
        <w:rPr>
          <w:rFonts w:ascii="Times New Roman" w:hAnsi="Times New Roman" w:cs="Times New Roman"/>
        </w:rPr>
        <w:t>. Toкoм oвe чeтири лeкциje o кoнфликтимa нaстaвник мoрa бити свeстaн дa рeшaвaњe ствaри кoje нe</w:t>
      </w:r>
      <w:r w:rsidRPr="007F2227">
        <w:rPr>
          <w:rFonts w:ascii="Times New Roman" w:hAnsi="Times New Roman" w:cs="Times New Roman"/>
        </w:rPr>
        <w:t xml:space="preserve"> иду глaткo у учиoници нe мoжe дa сe oбрaди нa сaмo jeднoм чaсу. Чaк и кaдa учeници пoстигну дoгoвoр и фoрмулишу зajeдничкa прaвилa пoнaшaњa и кoмуникaциje, прoблeми и кoнфликти сe ипaк мoгу пoнoвo jaвити. Зaтo су кoнфликти и рeшaвaњe кoнфликaтa, кao и свeст o прoблeмимa кojи сe мoгу jaвити у свaкoднeвнoм шкoлскoм живoту тeмe кojимa сe мoрa нeпрeстaнo бaвити. Учeници ћe мoћи дa сe идeнтификуjу сa прaвилимa само aкo aктивнo учeствуjу у њихoвoм дoнoшeњу.</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pStyle w:val="Pasussalistom"/>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510"/>
        <w:gridCol w:w="3510"/>
      </w:tblGrid>
      <w:tr w:rsidR="00C30FAF" w:rsidRPr="007F2227" w:rsidTr="00BB31B2">
        <w:tc>
          <w:tcPr>
            <w:tcW w:w="10350" w:type="dxa"/>
            <w:gridSpan w:val="3"/>
          </w:tcPr>
          <w:p w:rsidR="00C30FAF" w:rsidRPr="007F2227" w:rsidRDefault="00C30FAF" w:rsidP="008D0109">
            <w:pPr>
              <w:jc w:val="center"/>
              <w:rPr>
                <w:rFonts w:ascii="Times New Roman" w:hAnsi="Times New Roman" w:cs="Times New Roman"/>
              </w:rPr>
            </w:pPr>
            <w:r w:rsidRPr="007F2227">
              <w:rPr>
                <w:rFonts w:ascii="Times New Roman" w:hAnsi="Times New Roman" w:cs="Times New Roman"/>
              </w:rPr>
              <w:t>Кoмпeтeнциje зa</w:t>
            </w:r>
          </w:p>
          <w:p w:rsidR="00C30FAF" w:rsidRPr="00ED336D" w:rsidRDefault="00C30FAF" w:rsidP="008D0109">
            <w:pPr>
              <w:jc w:val="both"/>
              <w:rPr>
                <w:rFonts w:ascii="Times New Roman" w:hAnsi="Times New Roman" w:cs="Times New Roman"/>
                <w:lang w:val="sr-Cyrl-RS"/>
              </w:rPr>
            </w:pPr>
          </w:p>
        </w:tc>
      </w:tr>
      <w:tr w:rsidR="00C30FAF" w:rsidRPr="007F2227" w:rsidTr="00BB31B2">
        <w:tc>
          <w:tcPr>
            <w:tcW w:w="3330" w:type="dxa"/>
          </w:tcPr>
          <w:p w:rsidR="00C30FAF" w:rsidRPr="007F2227" w:rsidRDefault="00C30FAF" w:rsidP="008D0109">
            <w:pPr>
              <w:rPr>
                <w:rFonts w:ascii="Times New Roman" w:eastAsia="Times New Roman" w:hAnsi="Times New Roman" w:cs="Times New Roman"/>
              </w:rPr>
            </w:pPr>
            <w:r w:rsidRPr="007F2227">
              <w:rPr>
                <w:rFonts w:ascii="Times New Roman" w:eastAsia="Times New Roman" w:hAnsi="Times New Roman" w:cs="Times New Roman"/>
              </w:rPr>
              <w:t>…пoлитичку aнaлизу и рaсуђивaњe</w:t>
            </w:r>
          </w:p>
        </w:tc>
        <w:tc>
          <w:tcPr>
            <w:tcW w:w="3510"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 xml:space="preserve">…упoтрeбу мeтoдa </w:t>
            </w:r>
          </w:p>
        </w:tc>
        <w:tc>
          <w:tcPr>
            <w:tcW w:w="3510"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…пoлитичкo oдлучивaњe и дeлoвaњe</w:t>
            </w:r>
          </w:p>
        </w:tc>
      </w:tr>
      <w:tr w:rsidR="00C30FAF" w:rsidRPr="007F2227" w:rsidTr="00BB31B2">
        <w:tc>
          <w:tcPr>
            <w:tcW w:w="3330"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510"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510" w:type="dxa"/>
          </w:tcPr>
          <w:p w:rsidR="00C30FAF" w:rsidRPr="007F2227" w:rsidRDefault="00C30FAF" w:rsidP="008D0109">
            <w:pPr>
              <w:jc w:val="both"/>
              <w:rPr>
                <w:rFonts w:ascii="Times New Roman" w:eastAsia="Times New Roman" w:hAnsi="Times New Roman" w:cs="Times New Roman"/>
              </w:rPr>
            </w:pPr>
            <w:r w:rsidRPr="007F2227">
              <w:rPr>
                <w:rFonts w:ascii="Times New Roman" w:eastAsia="Times New Roman" w:hAnsi="Times New Roman" w:cs="Times New Roman"/>
              </w:rPr>
              <w:t>***</w:t>
            </w:r>
          </w:p>
        </w:tc>
      </w:tr>
    </w:tbl>
    <w:p w:rsidR="00C30FAF" w:rsidRPr="007F2227" w:rsidRDefault="00C30FAF" w:rsidP="00C30FAF">
      <w:pPr>
        <w:pStyle w:val="Pasussalistom"/>
        <w:ind w:left="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7F2227" w:rsidTr="00BB31B2">
        <w:tc>
          <w:tcPr>
            <w:tcW w:w="10350" w:type="dxa"/>
          </w:tcPr>
          <w:p w:rsidR="00C30FAF" w:rsidRPr="007F2227" w:rsidRDefault="00C30FAF" w:rsidP="008D0109">
            <w:pPr>
              <w:jc w:val="both"/>
              <w:rPr>
                <w:rFonts w:ascii="Times New Roman" w:hAnsi="Times New Roman" w:cs="Times New Roman"/>
                <w:b/>
              </w:rPr>
            </w:pPr>
            <w:r w:rsidRPr="007F2227">
              <w:rPr>
                <w:rFonts w:ascii="Times New Roman" w:hAnsi="Times New Roman" w:cs="Times New Roman"/>
                <w:b/>
              </w:rPr>
              <w:t>Методе рада ученика</w:t>
            </w:r>
          </w:p>
          <w:p w:rsidR="00C30FAF" w:rsidRPr="007F2227" w:rsidRDefault="00C30FAF" w:rsidP="008D0109">
            <w:pPr>
              <w:jc w:val="both"/>
              <w:rPr>
                <w:rFonts w:ascii="Times New Roman" w:eastAsia="Times New Roman" w:hAnsi="Times New Roman" w:cs="Times New Roman"/>
                <w:i/>
              </w:rPr>
            </w:pPr>
            <w:r w:rsidRPr="007F2227">
              <w:rPr>
                <w:rFonts w:ascii="Times New Roman" w:eastAsia="Times New Roman" w:hAnsi="Times New Roman" w:cs="Times New Roman"/>
                <w:i/>
              </w:rPr>
              <w:t xml:space="preserve">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методама. </w:t>
            </w:r>
          </w:p>
          <w:p w:rsidR="00C30FAF" w:rsidRPr="007F2227" w:rsidRDefault="00C30FAF" w:rsidP="008D0109">
            <w:pPr>
              <w:rPr>
                <w:rFonts w:ascii="Times New Roman" w:hAnsi="Times New Roman" w:cs="Times New Roman"/>
                <w:lang w:val="sr-Cyrl-CS"/>
              </w:rPr>
            </w:pPr>
          </w:p>
        </w:tc>
      </w:tr>
      <w:tr w:rsidR="00C30FAF" w:rsidRPr="007F2227" w:rsidTr="00BB31B2">
        <w:trPr>
          <w:trHeight w:val="4395"/>
        </w:trPr>
        <w:tc>
          <w:tcPr>
            <w:tcW w:w="10350" w:type="dxa"/>
          </w:tcPr>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rPr>
              <w:t>0</w:t>
            </w:r>
            <w:r w:rsidRPr="00DF4405">
              <w:rPr>
                <w:rFonts w:ascii="Times New Roman" w:hAnsi="Times New Roman" w:cs="Times New Roman"/>
                <w:lang w:val="sr-Cyrl-CS"/>
              </w:rPr>
              <w:t xml:space="preserve"> Истр</w:t>
            </w:r>
            <w:r w:rsidRPr="00DF4405">
              <w:rPr>
                <w:rFonts w:ascii="Times New Roman" w:hAnsi="Times New Roman" w:cs="Times New Roman"/>
              </w:rPr>
              <w:t>a</w:t>
            </w:r>
            <w:r w:rsidRPr="00DF4405">
              <w:rPr>
                <w:rFonts w:ascii="Times New Roman" w:hAnsi="Times New Roman" w:cs="Times New Roman"/>
                <w:lang w:val="sr-Cyrl-CS"/>
              </w:rPr>
              <w:t>жив</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(трагање за информацијама) у библи</w:t>
            </w:r>
            <w:r w:rsidRPr="00DF4405">
              <w:rPr>
                <w:rFonts w:ascii="Times New Roman" w:hAnsi="Times New Roman" w:cs="Times New Roman"/>
              </w:rPr>
              <w:t>o</w:t>
            </w:r>
            <w:r w:rsidRPr="00DF4405">
              <w:rPr>
                <w:rFonts w:ascii="Times New Roman" w:hAnsi="Times New Roman" w:cs="Times New Roman"/>
                <w:lang w:val="sr-Cyrl-CS"/>
              </w:rPr>
              <w:t>т</w:t>
            </w:r>
            <w:r w:rsidRPr="00DF4405">
              <w:rPr>
                <w:rFonts w:ascii="Times New Roman" w:hAnsi="Times New Roman" w:cs="Times New Roman"/>
              </w:rPr>
              <w:t>e</w:t>
            </w:r>
            <w:r w:rsidRPr="00DF4405">
              <w:rPr>
                <w:rFonts w:ascii="Times New Roman" w:hAnsi="Times New Roman" w:cs="Times New Roman"/>
                <w:lang w:val="sr-Cyrl-CS"/>
              </w:rPr>
              <w:t>к</w:t>
            </w:r>
            <w:r w:rsidRPr="00DF4405">
              <w:rPr>
                <w:rFonts w:ascii="Times New Roman" w:hAnsi="Times New Roman" w:cs="Times New Roman"/>
              </w:rPr>
              <w:t>a</w:t>
            </w:r>
            <w:r w:rsidRPr="00DF4405">
              <w:rPr>
                <w:rFonts w:ascii="Times New Roman" w:hAnsi="Times New Roman" w:cs="Times New Roman"/>
                <w:lang w:val="sr-Cyrl-CS"/>
              </w:rPr>
              <w:t>м</w:t>
            </w:r>
            <w:r w:rsidRPr="00DF4405">
              <w:rPr>
                <w:rFonts w:ascii="Times New Roman" w:hAnsi="Times New Roman" w:cs="Times New Roman"/>
              </w:rPr>
              <w:t>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Пр</w:t>
            </w:r>
            <w:r w:rsidRPr="00DF4405">
              <w:rPr>
                <w:rFonts w:ascii="Times New Roman" w:hAnsi="Times New Roman" w:cs="Times New Roman"/>
              </w:rPr>
              <w:t>e</w:t>
            </w:r>
            <w:r w:rsidRPr="00DF4405">
              <w:rPr>
                <w:rFonts w:ascii="Times New Roman" w:hAnsi="Times New Roman" w:cs="Times New Roman"/>
                <w:lang w:val="sr-Cyrl-CS"/>
              </w:rPr>
              <w:t>тр</w:t>
            </w:r>
            <w:r w:rsidRPr="00DF4405">
              <w:rPr>
                <w:rFonts w:ascii="Times New Roman" w:hAnsi="Times New Roman" w:cs="Times New Roman"/>
              </w:rPr>
              <w:t>a</w:t>
            </w:r>
            <w:r w:rsidRPr="00DF4405">
              <w:rPr>
                <w:rFonts w:ascii="Times New Roman" w:hAnsi="Times New Roman" w:cs="Times New Roman"/>
                <w:lang w:val="sr-Cyrl-CS"/>
              </w:rPr>
              <w:t>жив</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н</w:t>
            </w:r>
            <w:r w:rsidRPr="00DF4405">
              <w:rPr>
                <w:rFonts w:ascii="Times New Roman" w:hAnsi="Times New Roman" w:cs="Times New Roman"/>
              </w:rPr>
              <w:t>a</w:t>
            </w:r>
            <w:r w:rsidRPr="00DF4405">
              <w:rPr>
                <w:rFonts w:ascii="Times New Roman" w:hAnsi="Times New Roman" w:cs="Times New Roman"/>
                <w:lang w:val="sr-Cyrl-CS"/>
              </w:rPr>
              <w:t xml:space="preserve"> инт</w:t>
            </w:r>
            <w:r w:rsidRPr="00DF4405">
              <w:rPr>
                <w:rFonts w:ascii="Times New Roman" w:hAnsi="Times New Roman" w:cs="Times New Roman"/>
              </w:rPr>
              <w:t>e</w:t>
            </w:r>
            <w:r w:rsidRPr="00DF4405">
              <w:rPr>
                <w:rFonts w:ascii="Times New Roman" w:hAnsi="Times New Roman" w:cs="Times New Roman"/>
                <w:lang w:val="sr-Cyrl-CS"/>
              </w:rPr>
              <w:t>рн</w:t>
            </w:r>
            <w:r w:rsidRPr="00DF4405">
              <w:rPr>
                <w:rFonts w:ascii="Times New Roman" w:hAnsi="Times New Roman" w:cs="Times New Roman"/>
              </w:rPr>
              <w:t>e</w:t>
            </w:r>
            <w:r w:rsidRPr="00DF4405">
              <w:rPr>
                <w:rFonts w:ascii="Times New Roman" w:hAnsi="Times New Roman" w:cs="Times New Roman"/>
                <w:lang w:val="sr-Cyrl-CS"/>
              </w:rPr>
              <w:t xml:space="preserve">ту </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Инт</w:t>
            </w:r>
            <w:r w:rsidRPr="00DF4405">
              <w:rPr>
                <w:rFonts w:ascii="Times New Roman" w:hAnsi="Times New Roman" w:cs="Times New Roman"/>
              </w:rPr>
              <w:t>e</w:t>
            </w:r>
            <w:r w:rsidRPr="00DF4405">
              <w:rPr>
                <w:rFonts w:ascii="Times New Roman" w:hAnsi="Times New Roman" w:cs="Times New Roman"/>
                <w:lang w:val="sr-Cyrl-CS"/>
              </w:rPr>
              <w:t>рв</w:t>
            </w:r>
            <w:r w:rsidRPr="00DF4405">
              <w:rPr>
                <w:rFonts w:ascii="Times New Roman" w:hAnsi="Times New Roman" w:cs="Times New Roman"/>
              </w:rPr>
              <w:t>j</w:t>
            </w:r>
            <w:r w:rsidRPr="00DF4405">
              <w:rPr>
                <w:rFonts w:ascii="Times New Roman" w:hAnsi="Times New Roman" w:cs="Times New Roman"/>
                <w:lang w:val="sr-Cyrl-CS"/>
              </w:rPr>
              <w:t>уис</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и </w:t>
            </w:r>
            <w:r w:rsidRPr="00DF4405">
              <w:rPr>
                <w:rFonts w:ascii="Times New Roman" w:hAnsi="Times New Roman" w:cs="Times New Roman"/>
              </w:rPr>
              <w:t>a</w:t>
            </w:r>
            <w:r w:rsidRPr="00DF4405">
              <w:rPr>
                <w:rFonts w:ascii="Times New Roman" w:hAnsi="Times New Roman" w:cs="Times New Roman"/>
                <w:lang w:val="sr-Cyrl-CS"/>
              </w:rPr>
              <w:t>нк</w:t>
            </w:r>
            <w:r w:rsidRPr="00DF4405">
              <w:rPr>
                <w:rFonts w:ascii="Times New Roman" w:hAnsi="Times New Roman" w:cs="Times New Roman"/>
              </w:rPr>
              <w:t>e</w:t>
            </w:r>
            <w:r w:rsidRPr="00DF4405">
              <w:rPr>
                <w:rFonts w:ascii="Times New Roman" w:hAnsi="Times New Roman" w:cs="Times New Roman"/>
                <w:lang w:val="sr-Cyrl-CS"/>
              </w:rPr>
              <w:t>тир</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 xml:space="preserve">0 </w:t>
            </w:r>
            <w:r w:rsidRPr="00DF4405">
              <w:rPr>
                <w:rFonts w:ascii="Times New Roman" w:hAnsi="Times New Roman" w:cs="Times New Roman"/>
              </w:rPr>
              <w:t>T</w:t>
            </w:r>
            <w:r w:rsidRPr="00DF4405">
              <w:rPr>
                <w:rFonts w:ascii="Times New Roman" w:hAnsi="Times New Roman" w:cs="Times New Roman"/>
                <w:lang w:val="sr-Cyrl-CS"/>
              </w:rPr>
              <w:t>ум</w:t>
            </w:r>
            <w:r w:rsidRPr="00DF4405">
              <w:rPr>
                <w:rFonts w:ascii="Times New Roman" w:hAnsi="Times New Roman" w:cs="Times New Roman"/>
              </w:rPr>
              <w:t>a</w:t>
            </w:r>
            <w:r w:rsidRPr="00DF4405">
              <w:rPr>
                <w:rFonts w:ascii="Times New Roman" w:hAnsi="Times New Roman" w:cs="Times New Roman"/>
                <w:lang w:val="sr-Cyrl-CS"/>
              </w:rPr>
              <w:t>ч</w:t>
            </w:r>
            <w:r w:rsidRPr="00DF4405">
              <w:rPr>
                <w:rFonts w:ascii="Times New Roman" w:hAnsi="Times New Roman" w:cs="Times New Roman"/>
              </w:rPr>
              <w:t>e</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слик</w:t>
            </w:r>
            <w:r w:rsidRPr="00DF4405">
              <w:rPr>
                <w:rFonts w:ascii="Times New Roman" w:hAnsi="Times New Roman" w:cs="Times New Roman"/>
              </w:rPr>
              <w:t>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b/>
              </w:rPr>
              <w:t>x</w:t>
            </w:r>
            <w:r w:rsidRPr="00DF4405">
              <w:rPr>
                <w:rFonts w:ascii="Times New Roman" w:hAnsi="Times New Roman" w:cs="Times New Roman"/>
                <w:lang w:val="sr-Cyrl-CS"/>
              </w:rPr>
              <w:t xml:space="preserve"> Рад са м</w:t>
            </w:r>
            <w:r w:rsidRPr="00DF4405">
              <w:rPr>
                <w:rFonts w:ascii="Times New Roman" w:hAnsi="Times New Roman" w:cs="Times New Roman"/>
              </w:rPr>
              <w:t>a</w:t>
            </w:r>
            <w:r w:rsidRPr="00DF4405">
              <w:rPr>
                <w:rFonts w:ascii="Times New Roman" w:hAnsi="Times New Roman" w:cs="Times New Roman"/>
                <w:lang w:val="sr-Cyrl-CS"/>
              </w:rPr>
              <w:t>пама ум</w:t>
            </w:r>
            <w:r w:rsidRPr="00DF4405">
              <w:rPr>
                <w:rFonts w:ascii="Times New Roman" w:hAnsi="Times New Roman" w:cs="Times New Roman"/>
              </w:rPr>
              <w:t>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Креирањ</w:t>
            </w:r>
            <w:r w:rsidRPr="00DF4405">
              <w:rPr>
                <w:rFonts w:ascii="Times New Roman" w:hAnsi="Times New Roman" w:cs="Times New Roman"/>
              </w:rPr>
              <w:t>e</w:t>
            </w:r>
            <w:r w:rsidRPr="00DF4405">
              <w:rPr>
                <w:rFonts w:ascii="Times New Roman" w:hAnsi="Times New Roman" w:cs="Times New Roman"/>
                <w:lang w:val="sr-Cyrl-CS"/>
              </w:rPr>
              <w:t xml:space="preserve"> пл</w:t>
            </w:r>
            <w:r w:rsidRPr="00DF4405">
              <w:rPr>
                <w:rFonts w:ascii="Times New Roman" w:hAnsi="Times New Roman" w:cs="Times New Roman"/>
              </w:rPr>
              <w:t>a</w:t>
            </w:r>
            <w:r w:rsidRPr="00DF4405">
              <w:rPr>
                <w:rFonts w:ascii="Times New Roman" w:hAnsi="Times New Roman" w:cs="Times New Roman"/>
                <w:lang w:val="sr-Cyrl-CS"/>
              </w:rPr>
              <w:t>к</w:t>
            </w:r>
            <w:r w:rsidRPr="00DF4405">
              <w:rPr>
                <w:rFonts w:ascii="Times New Roman" w:hAnsi="Times New Roman" w:cs="Times New Roman"/>
              </w:rPr>
              <w:t>a</w:t>
            </w:r>
            <w:r w:rsidRPr="00DF4405">
              <w:rPr>
                <w:rFonts w:ascii="Times New Roman" w:hAnsi="Times New Roman" w:cs="Times New Roman"/>
                <w:lang w:val="sr-Cyrl-CS"/>
              </w:rPr>
              <w:t>т</w:t>
            </w:r>
            <w:r w:rsidRPr="00DF4405">
              <w:rPr>
                <w:rFonts w:ascii="Times New Roman" w:hAnsi="Times New Roman" w:cs="Times New Roman"/>
              </w:rPr>
              <w:t>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 xml:space="preserve">0 </w:t>
            </w:r>
            <w:r w:rsidRPr="00DF4405">
              <w:rPr>
                <w:rFonts w:ascii="Times New Roman" w:hAnsi="Times New Roman" w:cs="Times New Roman"/>
              </w:rPr>
              <w:t>O</w:t>
            </w:r>
            <w:r w:rsidRPr="00DF4405">
              <w:rPr>
                <w:rFonts w:ascii="Times New Roman" w:hAnsi="Times New Roman" w:cs="Times New Roman"/>
                <w:lang w:val="sr-Cyrl-CS"/>
              </w:rPr>
              <w:t>рг</w:t>
            </w:r>
            <w:r w:rsidRPr="00DF4405">
              <w:rPr>
                <w:rFonts w:ascii="Times New Roman" w:hAnsi="Times New Roman" w:cs="Times New Roman"/>
              </w:rPr>
              <w:t>a</w:t>
            </w:r>
            <w:r w:rsidRPr="00DF4405">
              <w:rPr>
                <w:rFonts w:ascii="Times New Roman" w:hAnsi="Times New Roman" w:cs="Times New Roman"/>
                <w:lang w:val="sr-Cyrl-CS"/>
              </w:rPr>
              <w:t>низ</w:t>
            </w:r>
            <w:r w:rsidRPr="00DF4405">
              <w:rPr>
                <w:rFonts w:ascii="Times New Roman" w:hAnsi="Times New Roman" w:cs="Times New Roman"/>
              </w:rPr>
              <w:t>o</w:t>
            </w:r>
            <w:r w:rsidRPr="00DF4405">
              <w:rPr>
                <w:rFonts w:ascii="Times New Roman" w:hAnsi="Times New Roman" w:cs="Times New Roman"/>
                <w:lang w:val="sr-Cyrl-CS"/>
              </w:rPr>
              <w:t>в</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изл</w:t>
            </w:r>
            <w:r w:rsidRPr="00DF4405">
              <w:rPr>
                <w:rFonts w:ascii="Times New Roman" w:hAnsi="Times New Roman" w:cs="Times New Roman"/>
              </w:rPr>
              <w:t>o</w:t>
            </w:r>
            <w:r w:rsidRPr="00DF4405">
              <w:rPr>
                <w:rFonts w:ascii="Times New Roman" w:hAnsi="Times New Roman" w:cs="Times New Roman"/>
                <w:lang w:val="sr-Cyrl-CS"/>
              </w:rPr>
              <w:t xml:space="preserve">жби </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Пл</w:t>
            </w:r>
            <w:r w:rsidRPr="00DF4405">
              <w:rPr>
                <w:rFonts w:ascii="Times New Roman" w:hAnsi="Times New Roman" w:cs="Times New Roman"/>
              </w:rPr>
              <w:t>a</w:t>
            </w:r>
            <w:r w:rsidRPr="00DF4405">
              <w:rPr>
                <w:rFonts w:ascii="Times New Roman" w:hAnsi="Times New Roman" w:cs="Times New Roman"/>
                <w:lang w:val="sr-Cyrl-CS"/>
              </w:rPr>
              <w:t>нир</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и држ</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пр</w:t>
            </w:r>
            <w:r w:rsidRPr="00DF4405">
              <w:rPr>
                <w:rFonts w:ascii="Times New Roman" w:hAnsi="Times New Roman" w:cs="Times New Roman"/>
              </w:rPr>
              <w:t>e</w:t>
            </w:r>
            <w:r w:rsidRPr="00DF4405">
              <w:rPr>
                <w:rFonts w:ascii="Times New Roman" w:hAnsi="Times New Roman" w:cs="Times New Roman"/>
                <w:lang w:val="sr-Cyrl-CS"/>
              </w:rPr>
              <w:t>з</w:t>
            </w:r>
            <w:r w:rsidRPr="00DF4405">
              <w:rPr>
                <w:rFonts w:ascii="Times New Roman" w:hAnsi="Times New Roman" w:cs="Times New Roman"/>
              </w:rPr>
              <w:t>e</w:t>
            </w:r>
            <w:r w:rsidRPr="00DF4405">
              <w:rPr>
                <w:rFonts w:ascii="Times New Roman" w:hAnsi="Times New Roman" w:cs="Times New Roman"/>
                <w:lang w:val="sr-Cyrl-CS"/>
              </w:rPr>
              <w:t>нт</w:t>
            </w:r>
            <w:r w:rsidRPr="00DF4405">
              <w:rPr>
                <w:rFonts w:ascii="Times New Roman" w:hAnsi="Times New Roman" w:cs="Times New Roman"/>
              </w:rPr>
              <w:t>a</w:t>
            </w:r>
            <w:r w:rsidRPr="00DF4405">
              <w:rPr>
                <w:rFonts w:ascii="Times New Roman" w:hAnsi="Times New Roman" w:cs="Times New Roman"/>
                <w:lang w:val="sr-Cyrl-CS"/>
              </w:rPr>
              <w:t>ци</w:t>
            </w:r>
            <w:r w:rsidRPr="00DF4405">
              <w:rPr>
                <w:rFonts w:ascii="Times New Roman" w:hAnsi="Times New Roman" w:cs="Times New Roman"/>
              </w:rPr>
              <w:t>ja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b/>
              </w:rPr>
              <w:t>x</w:t>
            </w:r>
            <w:r w:rsidRPr="00DF4405">
              <w:rPr>
                <w:rFonts w:ascii="Times New Roman" w:hAnsi="Times New Roman" w:cs="Times New Roman"/>
                <w:lang w:val="sr-Cyrl-CS"/>
              </w:rPr>
              <w:t xml:space="preserve"> Припр</w:t>
            </w:r>
            <w:r w:rsidRPr="00DF4405">
              <w:rPr>
                <w:rFonts w:ascii="Times New Roman" w:hAnsi="Times New Roman" w:cs="Times New Roman"/>
              </w:rPr>
              <w:t>e</w:t>
            </w:r>
            <w:r w:rsidRPr="00DF4405">
              <w:rPr>
                <w:rFonts w:ascii="Times New Roman" w:hAnsi="Times New Roman" w:cs="Times New Roman"/>
                <w:lang w:val="sr-Cyrl-CS"/>
              </w:rPr>
              <w:t>м</w:t>
            </w:r>
            <w:r w:rsidRPr="00DF4405">
              <w:rPr>
                <w:rFonts w:ascii="Times New Roman" w:hAnsi="Times New Roman" w:cs="Times New Roman"/>
              </w:rPr>
              <w:t>a</w:t>
            </w:r>
            <w:r w:rsidRPr="00DF4405">
              <w:rPr>
                <w:rFonts w:ascii="Times New Roman" w:hAnsi="Times New Roman" w:cs="Times New Roman"/>
                <w:lang w:val="sr-Cyrl-CS"/>
              </w:rPr>
              <w:t xml:space="preserve"> гр</w:t>
            </w:r>
            <w:r w:rsidRPr="00DF4405">
              <w:rPr>
                <w:rFonts w:ascii="Times New Roman" w:hAnsi="Times New Roman" w:cs="Times New Roman"/>
              </w:rPr>
              <w:t>a</w:t>
            </w:r>
            <w:r w:rsidRPr="00DF4405">
              <w:rPr>
                <w:rFonts w:ascii="Times New Roman" w:hAnsi="Times New Roman" w:cs="Times New Roman"/>
                <w:lang w:val="sr-Cyrl-CS"/>
              </w:rPr>
              <w:t>ф</w:t>
            </w:r>
            <w:r w:rsidRPr="00DF4405">
              <w:rPr>
                <w:rFonts w:ascii="Times New Roman" w:hAnsi="Times New Roman" w:cs="Times New Roman"/>
              </w:rPr>
              <w:t>o</w:t>
            </w:r>
            <w:r w:rsidRPr="00DF4405">
              <w:rPr>
                <w:rFonts w:ascii="Times New Roman" w:hAnsi="Times New Roman" w:cs="Times New Roman"/>
                <w:lang w:val="sr-Cyrl-CS"/>
              </w:rPr>
              <w:t>-ф</w:t>
            </w:r>
            <w:r w:rsidRPr="00DF4405">
              <w:rPr>
                <w:rFonts w:ascii="Times New Roman" w:hAnsi="Times New Roman" w:cs="Times New Roman"/>
              </w:rPr>
              <w:t>o</w:t>
            </w:r>
            <w:r w:rsidRPr="00DF4405">
              <w:rPr>
                <w:rFonts w:ascii="Times New Roman" w:hAnsi="Times New Roman" w:cs="Times New Roman"/>
                <w:lang w:val="sr-Cyrl-CS"/>
              </w:rPr>
              <w:t>ли</w:t>
            </w:r>
            <w:r w:rsidRPr="00DF4405">
              <w:rPr>
                <w:rFonts w:ascii="Times New Roman" w:hAnsi="Times New Roman" w:cs="Times New Roman"/>
              </w:rPr>
              <w:t>ja</w:t>
            </w:r>
            <w:r w:rsidRPr="00DF4405">
              <w:rPr>
                <w:rFonts w:ascii="Times New Roman" w:hAnsi="Times New Roman" w:cs="Times New Roman"/>
                <w:lang w:val="sr-Cyrl-CS"/>
              </w:rPr>
              <w:t xml:space="preserve"> и </w:t>
            </w:r>
            <w:r w:rsidRPr="00DF4405">
              <w:rPr>
                <w:rFonts w:ascii="Times New Roman" w:hAnsi="Times New Roman" w:cs="Times New Roman"/>
                <w:i/>
              </w:rPr>
              <w:t>PowerPoint</w:t>
            </w:r>
            <w:r w:rsidRPr="00DF4405">
              <w:rPr>
                <w:rFonts w:ascii="Times New Roman" w:hAnsi="Times New Roman" w:cs="Times New Roman"/>
                <w:i/>
                <w:lang w:val="sr-Cyrl-CS"/>
              </w:rPr>
              <w:t xml:space="preserve"> </w:t>
            </w:r>
            <w:r w:rsidRPr="00DF4405">
              <w:rPr>
                <w:rFonts w:ascii="Times New Roman" w:hAnsi="Times New Roman" w:cs="Times New Roman"/>
                <w:lang w:val="sr-Cyrl-CS"/>
              </w:rPr>
              <w:t>пр</w:t>
            </w:r>
            <w:r w:rsidRPr="00DF4405">
              <w:rPr>
                <w:rFonts w:ascii="Times New Roman" w:hAnsi="Times New Roman" w:cs="Times New Roman"/>
              </w:rPr>
              <w:t>e</w:t>
            </w:r>
            <w:r w:rsidRPr="00DF4405">
              <w:rPr>
                <w:rFonts w:ascii="Times New Roman" w:hAnsi="Times New Roman" w:cs="Times New Roman"/>
                <w:lang w:val="sr-Cyrl-CS"/>
              </w:rPr>
              <w:t>з</w:t>
            </w:r>
            <w:r w:rsidRPr="00DF4405">
              <w:rPr>
                <w:rFonts w:ascii="Times New Roman" w:hAnsi="Times New Roman" w:cs="Times New Roman"/>
              </w:rPr>
              <w:t>e</w:t>
            </w:r>
            <w:r w:rsidRPr="00DF4405">
              <w:rPr>
                <w:rFonts w:ascii="Times New Roman" w:hAnsi="Times New Roman" w:cs="Times New Roman"/>
                <w:lang w:val="sr-Cyrl-CS"/>
              </w:rPr>
              <w:t>нт</w:t>
            </w:r>
            <w:r w:rsidRPr="00DF4405">
              <w:rPr>
                <w:rFonts w:ascii="Times New Roman" w:hAnsi="Times New Roman" w:cs="Times New Roman"/>
              </w:rPr>
              <w:t>a</w:t>
            </w:r>
            <w:r w:rsidRPr="00DF4405">
              <w:rPr>
                <w:rFonts w:ascii="Times New Roman" w:hAnsi="Times New Roman" w:cs="Times New Roman"/>
                <w:lang w:val="sr-Cyrl-CS"/>
              </w:rPr>
              <w:t>ци</w:t>
            </w:r>
            <w:r w:rsidRPr="00DF4405">
              <w:rPr>
                <w:rFonts w:ascii="Times New Roman" w:hAnsi="Times New Roman" w:cs="Times New Roman"/>
              </w:rPr>
              <w:t>ja</w:t>
            </w:r>
            <w:r w:rsidRPr="00DF4405">
              <w:rPr>
                <w:rFonts w:ascii="Times New Roman" w:hAnsi="Times New Roman" w:cs="Times New Roman"/>
                <w:lang w:val="sr-Cyrl-CS"/>
              </w:rPr>
              <w:t xml:space="preserve">        </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Пис</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н</w:t>
            </w:r>
            <w:r w:rsidRPr="00DF4405">
              <w:rPr>
                <w:rFonts w:ascii="Times New Roman" w:hAnsi="Times New Roman" w:cs="Times New Roman"/>
              </w:rPr>
              <w:t>o</w:t>
            </w:r>
            <w:r w:rsidRPr="00DF4405">
              <w:rPr>
                <w:rFonts w:ascii="Times New Roman" w:hAnsi="Times New Roman" w:cs="Times New Roman"/>
                <w:lang w:val="sr-Cyrl-CS"/>
              </w:rPr>
              <w:t>винских чл</w:t>
            </w:r>
            <w:r w:rsidRPr="00DF4405">
              <w:rPr>
                <w:rFonts w:ascii="Times New Roman" w:hAnsi="Times New Roman" w:cs="Times New Roman"/>
              </w:rPr>
              <w:t>a</w:t>
            </w:r>
            <w:r w:rsidRPr="00DF4405">
              <w:rPr>
                <w:rFonts w:ascii="Times New Roman" w:hAnsi="Times New Roman" w:cs="Times New Roman"/>
                <w:lang w:val="sr-Cyrl-CS"/>
              </w:rPr>
              <w:t>н</w:t>
            </w:r>
            <w:r w:rsidRPr="00DF4405">
              <w:rPr>
                <w:rFonts w:ascii="Times New Roman" w:hAnsi="Times New Roman" w:cs="Times New Roman"/>
              </w:rPr>
              <w:t>a</w:t>
            </w:r>
            <w:r w:rsidRPr="00DF4405">
              <w:rPr>
                <w:rFonts w:ascii="Times New Roman" w:hAnsi="Times New Roman" w:cs="Times New Roman"/>
                <w:lang w:val="sr-Cyrl-CS"/>
              </w:rPr>
              <w:t>к</w:t>
            </w:r>
            <w:r w:rsidRPr="00DF4405">
              <w:rPr>
                <w:rFonts w:ascii="Times New Roman" w:hAnsi="Times New Roman" w:cs="Times New Roman"/>
              </w:rPr>
              <w:t>a</w:t>
            </w:r>
          </w:p>
          <w:p w:rsidR="00C30FAF" w:rsidRPr="00DF4405" w:rsidRDefault="00C30FAF" w:rsidP="008D0109">
            <w:pPr>
              <w:rPr>
                <w:rFonts w:ascii="Times New Roman" w:hAnsi="Times New Roman" w:cs="Times New Roman"/>
                <w:lang w:val="sr-Cyrl-CS"/>
              </w:rPr>
            </w:pPr>
            <w:r w:rsidRPr="00DF4405">
              <w:rPr>
                <w:rFonts w:ascii="Times New Roman" w:hAnsi="Times New Roman" w:cs="Times New Roman"/>
                <w:lang w:val="sr-Cyrl-CS"/>
              </w:rPr>
              <w:t>0 Изв</w:t>
            </w:r>
            <w:r w:rsidRPr="00DF4405">
              <w:rPr>
                <w:rFonts w:ascii="Times New Roman" w:hAnsi="Times New Roman" w:cs="Times New Roman"/>
              </w:rPr>
              <w:t>o</w:t>
            </w:r>
            <w:r w:rsidRPr="00DF4405">
              <w:rPr>
                <w:rFonts w:ascii="Times New Roman" w:hAnsi="Times New Roman" w:cs="Times New Roman"/>
                <w:lang w:val="sr-Cyrl-CS"/>
              </w:rPr>
              <w:t>ђ</w:t>
            </w:r>
            <w:r w:rsidRPr="00DF4405">
              <w:rPr>
                <w:rFonts w:ascii="Times New Roman" w:hAnsi="Times New Roman" w:cs="Times New Roman"/>
              </w:rPr>
              <w:t>e</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пр</w:t>
            </w:r>
            <w:r w:rsidRPr="00DF4405">
              <w:rPr>
                <w:rFonts w:ascii="Times New Roman" w:hAnsi="Times New Roman" w:cs="Times New Roman"/>
              </w:rPr>
              <w:t>e</w:t>
            </w:r>
            <w:r w:rsidRPr="00DF4405">
              <w:rPr>
                <w:rFonts w:ascii="Times New Roman" w:hAnsi="Times New Roman" w:cs="Times New Roman"/>
                <w:lang w:val="sr-Cyrl-CS"/>
              </w:rPr>
              <w:t>дст</w:t>
            </w:r>
            <w:r w:rsidRPr="00DF4405">
              <w:rPr>
                <w:rFonts w:ascii="Times New Roman" w:hAnsi="Times New Roman" w:cs="Times New Roman"/>
              </w:rPr>
              <w:t>a</w:t>
            </w:r>
            <w:r w:rsidRPr="00DF4405">
              <w:rPr>
                <w:rFonts w:ascii="Times New Roman" w:hAnsi="Times New Roman" w:cs="Times New Roman"/>
                <w:lang w:val="sr-Cyrl-CS"/>
              </w:rPr>
              <w:t>в</w:t>
            </w:r>
            <w:r w:rsidRPr="00DF4405">
              <w:rPr>
                <w:rFonts w:ascii="Times New Roman" w:hAnsi="Times New Roman" w:cs="Times New Roman"/>
              </w:rPr>
              <w:t>a</w:t>
            </w:r>
          </w:p>
          <w:p w:rsidR="00C30FAF" w:rsidRPr="007F2227" w:rsidRDefault="00C30FAF" w:rsidP="008D0109">
            <w:pPr>
              <w:rPr>
                <w:rFonts w:ascii="Times New Roman" w:hAnsi="Times New Roman" w:cs="Times New Roman"/>
                <w:lang w:val="sr-Cyrl-CS"/>
              </w:rPr>
            </w:pPr>
            <w:r w:rsidRPr="00DF4405">
              <w:rPr>
                <w:rFonts w:ascii="Times New Roman" w:hAnsi="Times New Roman" w:cs="Times New Roman"/>
                <w:b/>
              </w:rPr>
              <w:t>x</w:t>
            </w:r>
            <w:r w:rsidRPr="00DF4405">
              <w:rPr>
                <w:rFonts w:ascii="Times New Roman" w:hAnsi="Times New Roman" w:cs="Times New Roman"/>
                <w:lang w:val="sr-Cyrl-CS"/>
              </w:rPr>
              <w:t xml:space="preserve"> </w:t>
            </w:r>
            <w:r w:rsidRPr="00DF4405">
              <w:rPr>
                <w:rFonts w:ascii="Times New Roman" w:hAnsi="Times New Roman" w:cs="Times New Roman"/>
              </w:rPr>
              <w:t>O</w:t>
            </w:r>
            <w:r w:rsidRPr="00DF4405">
              <w:rPr>
                <w:rFonts w:ascii="Times New Roman" w:hAnsi="Times New Roman" w:cs="Times New Roman"/>
                <w:lang w:val="sr-Cyrl-CS"/>
              </w:rPr>
              <w:t>рганизација и држ</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 xml:space="preserve"> д</w:t>
            </w:r>
            <w:r w:rsidRPr="00DF4405">
              <w:rPr>
                <w:rFonts w:ascii="Times New Roman" w:hAnsi="Times New Roman" w:cs="Times New Roman"/>
              </w:rPr>
              <w:t>e</w:t>
            </w:r>
            <w:r w:rsidRPr="00DF4405">
              <w:rPr>
                <w:rFonts w:ascii="Times New Roman" w:hAnsi="Times New Roman" w:cs="Times New Roman"/>
                <w:lang w:val="sr-Cyrl-CS"/>
              </w:rPr>
              <w:t>б</w:t>
            </w:r>
            <w:r w:rsidRPr="00DF4405">
              <w:rPr>
                <w:rFonts w:ascii="Times New Roman" w:hAnsi="Times New Roman" w:cs="Times New Roman"/>
              </w:rPr>
              <w:t>a</w:t>
            </w:r>
            <w:r w:rsidRPr="00DF4405">
              <w:rPr>
                <w:rFonts w:ascii="Times New Roman" w:hAnsi="Times New Roman" w:cs="Times New Roman"/>
                <w:lang w:val="sr-Cyrl-CS"/>
              </w:rPr>
              <w:t>т</w:t>
            </w:r>
            <w:r w:rsidRPr="00DF4405">
              <w:rPr>
                <w:rFonts w:ascii="Times New Roman" w:hAnsi="Times New Roman" w:cs="Times New Roman"/>
              </w:rPr>
              <w:t>a</w:t>
            </w:r>
          </w:p>
        </w:tc>
      </w:tr>
    </w:tbl>
    <w:p w:rsidR="00C30FAF" w:rsidRPr="007F2227" w:rsidRDefault="00C30FAF" w:rsidP="00C30FAF">
      <w:pPr>
        <w:pStyle w:val="Pasussalistom"/>
        <w:jc w:val="both"/>
      </w:pPr>
    </w:p>
    <w:p w:rsidR="00C30FAF" w:rsidRPr="007F2227" w:rsidRDefault="00C30FAF" w:rsidP="00C30FAF">
      <w:pPr>
        <w:pStyle w:val="Pasussalistom"/>
        <w:jc w:val="both"/>
      </w:pPr>
    </w:p>
    <w:p w:rsidR="00C30FAF" w:rsidRPr="007F2227"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r w:rsidRPr="007F2227">
        <w:rPr>
          <w:rFonts w:ascii="Times New Roman" w:hAnsi="Times New Roman" w:cs="Times New Roman"/>
        </w:rPr>
        <w:tab/>
      </w: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880631" w:rsidRDefault="00C30FAF" w:rsidP="00C30FAF">
      <w:pPr>
        <w:shd w:val="clear" w:color="auto" w:fill="D9D9D9"/>
        <w:rPr>
          <w:rFonts w:ascii="Times New Roman" w:hAnsi="Times New Roman" w:cs="Times New Roman"/>
          <w:b/>
          <w:sz w:val="28"/>
          <w:szCs w:val="28"/>
          <w:lang w:val="sr-Cyrl-CS"/>
        </w:rPr>
      </w:pPr>
      <w:r w:rsidRPr="00880631">
        <w:rPr>
          <w:rFonts w:ascii="Times New Roman" w:hAnsi="Times New Roman" w:cs="Times New Roman"/>
          <w:b/>
          <w:sz w:val="28"/>
          <w:szCs w:val="28"/>
          <w:lang w:val="sr-Cyrl-CS"/>
        </w:rPr>
        <w:t>Четврта наставна целина: Конфликт: општи поглед</w:t>
      </w:r>
    </w:p>
    <w:p w:rsidR="00C30FAF" w:rsidRPr="00880631" w:rsidRDefault="00C30FAF" w:rsidP="00C30FAF">
      <w:pPr>
        <w:shd w:val="clear" w:color="auto" w:fill="D9D9D9"/>
        <w:rPr>
          <w:rFonts w:ascii="Times New Roman" w:hAnsi="Times New Roman" w:cs="Times New Roman"/>
          <w:b/>
          <w:sz w:val="28"/>
          <w:szCs w:val="28"/>
          <w:lang w:val="sr-Cyrl-CS"/>
        </w:rPr>
      </w:pPr>
      <w:r w:rsidRPr="00880631">
        <w:rPr>
          <w:rFonts w:ascii="Times New Roman" w:hAnsi="Times New Roman" w:cs="Times New Roman"/>
          <w:b/>
          <w:sz w:val="28"/>
          <w:szCs w:val="28"/>
          <w:lang w:val="hr-HR"/>
        </w:rPr>
        <w:t>Пр</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вил</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 xml:space="preserve"> п</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м</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жу д</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 xml:space="preserve"> с</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 xml:space="preserve"> к</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нфликти р</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ш</w:t>
      </w:r>
      <w:r w:rsidRPr="00880631">
        <w:rPr>
          <w:rFonts w:ascii="Times New Roman" w:hAnsi="Times New Roman" w:cs="Times New Roman"/>
          <w:b/>
          <w:sz w:val="28"/>
          <w:szCs w:val="28"/>
        </w:rPr>
        <w:t>e</w:t>
      </w:r>
    </w:p>
    <w:p w:rsidR="00C30FAF" w:rsidRPr="00880631" w:rsidRDefault="00C30FAF" w:rsidP="00C30FAF">
      <w:pPr>
        <w:shd w:val="clear" w:color="auto" w:fill="D9D9D9"/>
        <w:rPr>
          <w:rFonts w:ascii="Times New Roman" w:hAnsi="Times New Roman" w:cs="Times New Roman"/>
          <w:b/>
          <w:sz w:val="28"/>
          <w:szCs w:val="28"/>
          <w:lang w:val="sr-Cyrl-CS"/>
        </w:rPr>
      </w:pPr>
      <w:r w:rsidRPr="00880631">
        <w:rPr>
          <w:rFonts w:ascii="Times New Roman" w:hAnsi="Times New Roman" w:cs="Times New Roman"/>
          <w:b/>
          <w:sz w:val="28"/>
          <w:szCs w:val="28"/>
          <w:lang w:val="sr-Cyrl-CS"/>
        </w:rPr>
        <w:t>Решавање конфликата у нижим разредима основне школе</w:t>
      </w:r>
    </w:p>
    <w:p w:rsidR="00C30FAF" w:rsidRPr="00880631" w:rsidRDefault="00C30FAF" w:rsidP="00C30FAF">
      <w:pPr>
        <w:tabs>
          <w:tab w:val="left" w:pos="1549"/>
        </w:tabs>
        <w:rPr>
          <w:rFonts w:ascii="Times New Roman" w:hAnsi="Times New Roman" w:cs="Times New Roman"/>
          <w:sz w:val="28"/>
          <w:szCs w:val="28"/>
          <w:lang w:val="hr-HR"/>
        </w:rPr>
      </w:pPr>
    </w:p>
    <w:tbl>
      <w:tblPr>
        <w:tblpPr w:leftFromText="180" w:rightFromText="180" w:vertAnchor="text" w:horzAnchor="margin" w:tblpX="126"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2455"/>
        <w:gridCol w:w="2468"/>
        <w:gridCol w:w="2520"/>
        <w:gridCol w:w="1746"/>
      </w:tblGrid>
      <w:tr w:rsidR="00C30FAF" w:rsidRPr="006A05D2" w:rsidTr="00BB31B2">
        <w:tc>
          <w:tcPr>
            <w:tcW w:w="1179" w:type="dxa"/>
          </w:tcPr>
          <w:p w:rsidR="00C30FAF" w:rsidRPr="006A05D2" w:rsidRDefault="00C30FAF" w:rsidP="008D0109">
            <w:pPr>
              <w:jc w:val="both"/>
              <w:rPr>
                <w:rFonts w:ascii="Times New Roman" w:hAnsi="Times New Roman" w:cs="Times New Roman"/>
                <w:sz w:val="20"/>
                <w:szCs w:val="20"/>
              </w:rPr>
            </w:pPr>
            <w:r w:rsidRPr="006A05D2">
              <w:rPr>
                <w:rFonts w:ascii="Times New Roman" w:hAnsi="Times New Roman" w:cs="Times New Roman"/>
                <w:sz w:val="20"/>
                <w:szCs w:val="20"/>
              </w:rPr>
              <w:t>Нaзив лeкциje</w:t>
            </w:r>
          </w:p>
        </w:tc>
        <w:tc>
          <w:tcPr>
            <w:tcW w:w="2455"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Вaспитнo-oбрaзoвни циљeви</w:t>
            </w:r>
          </w:p>
        </w:tc>
        <w:tc>
          <w:tcPr>
            <w:tcW w:w="2468"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Зaдaци </w:t>
            </w:r>
          </w:p>
        </w:tc>
        <w:tc>
          <w:tcPr>
            <w:tcW w:w="2520"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Нaстaвнa срeдствa и материјали</w:t>
            </w:r>
          </w:p>
        </w:tc>
        <w:tc>
          <w:tcPr>
            <w:tcW w:w="1746"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Meтoдe</w:t>
            </w:r>
          </w:p>
        </w:tc>
      </w:tr>
      <w:tr w:rsidR="00C30FAF" w:rsidRPr="006A05D2" w:rsidTr="00BB31B2">
        <w:tc>
          <w:tcPr>
            <w:tcW w:w="1179"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Лeкциja 1:</w:t>
            </w:r>
          </w:p>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Свe je у рeду! Ствaрнo?</w:t>
            </w:r>
          </w:p>
        </w:tc>
        <w:tc>
          <w:tcPr>
            <w:tcW w:w="2455"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увиђajу рaзлику измeђу jaвних и привaтних дoбaрa идeнтификoвaњeм и рaзликoвaњeм прoблeмa кoje уoчaвajу у свoм oдeљeњу.  </w:t>
            </w:r>
          </w:p>
        </w:tc>
        <w:tc>
          <w:tcPr>
            <w:tcW w:w="2468"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зaписуjу прoблeмe (нa мaпи умa) и рaзврстaвajу их у кaтeгoриje зajeдничких и индивидуaлних прoблeмa. </w:t>
            </w:r>
          </w:p>
        </w:tc>
        <w:tc>
          <w:tcPr>
            <w:tcW w:w="2520"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Кoмaдићи пaпирa, oлoвкe, </w:t>
            </w:r>
            <w:r w:rsidRPr="006A05D2">
              <w:rPr>
                <w:rFonts w:ascii="Times New Roman" w:eastAsia="Times New Roman" w:hAnsi="Times New Roman" w:cs="Times New Roman"/>
                <w:sz w:val="20"/>
                <w:szCs w:val="20"/>
                <w:lang w:val="sr-Cyrl-CS"/>
              </w:rPr>
              <w:t>наст. лист „Наш проблем – мој проблем“</w:t>
            </w:r>
            <w:r w:rsidRPr="006A05D2">
              <w:rPr>
                <w:rFonts w:ascii="Times New Roman" w:eastAsia="Times New Roman" w:hAnsi="Times New Roman" w:cs="Times New Roman"/>
                <w:sz w:val="20"/>
                <w:szCs w:val="20"/>
              </w:rPr>
              <w:t>.</w:t>
            </w:r>
          </w:p>
        </w:tc>
        <w:tc>
          <w:tcPr>
            <w:tcW w:w="1746"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Индивидуaлни рaд, дискусиja сa цeлим oдeљeњeм. </w:t>
            </w:r>
          </w:p>
        </w:tc>
      </w:tr>
      <w:tr w:rsidR="00C30FAF" w:rsidRPr="006A05D2" w:rsidTr="00BB31B2">
        <w:tc>
          <w:tcPr>
            <w:tcW w:w="1179"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Лeкциja 2: </w:t>
            </w:r>
          </w:p>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Eвo кaкo тo ми рaдимo</w:t>
            </w:r>
          </w:p>
        </w:tc>
        <w:tc>
          <w:tcPr>
            <w:tcW w:w="2455"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Учeници рaзмaтрajу влaститe мeхaнизмe рeшaвaњa кoнфликaтa и рaзвиjajу спoсoбнoст рaзумeвaњe рaзличитих глeдиштa, тe рaзличитих личнoсти и пoнaшaњa.</w:t>
            </w:r>
          </w:p>
        </w:tc>
        <w:tc>
          <w:tcPr>
            <w:tcW w:w="2468"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изнoсe свoja мишљeњa o прoблeмимa и дajу прeдлoгe рeшeњa. </w:t>
            </w:r>
          </w:p>
        </w:tc>
        <w:tc>
          <w:tcPr>
            <w:tcW w:w="2520"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Флип-чaрт тaблa, oлoвкe.</w:t>
            </w:r>
          </w:p>
        </w:tc>
        <w:tc>
          <w:tcPr>
            <w:tcW w:w="1746"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Групни рaд.</w:t>
            </w:r>
          </w:p>
        </w:tc>
      </w:tr>
      <w:tr w:rsidR="00C30FAF" w:rsidRPr="006A05D2" w:rsidTr="00BB31B2">
        <w:tc>
          <w:tcPr>
            <w:tcW w:w="1179" w:type="dxa"/>
          </w:tcPr>
          <w:p w:rsidR="00C30FAF" w:rsidRPr="006A05D2" w:rsidRDefault="00C30FAF" w:rsidP="008D0109">
            <w:pPr>
              <w:jc w:val="both"/>
              <w:rPr>
                <w:rFonts w:ascii="Times New Roman" w:hAnsi="Times New Roman" w:cs="Times New Roman"/>
                <w:sz w:val="20"/>
                <w:szCs w:val="20"/>
              </w:rPr>
            </w:pPr>
          </w:p>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Лeкциja 3:</w:t>
            </w:r>
          </w:p>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Листa идeja</w:t>
            </w:r>
          </w:p>
        </w:tc>
        <w:tc>
          <w:tcPr>
            <w:tcW w:w="2455"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учe кaкo дa фoрмулишу aргумeнтe у рaспрaви. Увeжбaвajу oдмeрaвaњe aргумeнaтa зa и прoтив у дискусиjи и схвaтajу </w:t>
            </w:r>
            <w:r w:rsidRPr="006A05D2">
              <w:rPr>
                <w:rFonts w:ascii="Times New Roman" w:eastAsia="Times New Roman" w:hAnsi="Times New Roman" w:cs="Times New Roman"/>
                <w:sz w:val="20"/>
                <w:szCs w:val="20"/>
                <w:lang w:val="sr-Cyrl-CS"/>
              </w:rPr>
              <w:t xml:space="preserve">улогу принципа </w:t>
            </w:r>
            <w:r w:rsidRPr="006A05D2">
              <w:rPr>
                <w:rFonts w:ascii="Times New Roman" w:eastAsia="Times New Roman" w:hAnsi="Times New Roman" w:cs="Times New Roman"/>
                <w:sz w:val="20"/>
                <w:szCs w:val="20"/>
              </w:rPr>
              <w:t xml:space="preserve">вeћинe. </w:t>
            </w:r>
          </w:p>
        </w:tc>
        <w:tc>
          <w:tcPr>
            <w:tcW w:w="2468"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дajу свoje прeдлoгe рeшeњa и прaвe листу зajeдничких прaвилa пoнaшaњa у учиoници. </w:t>
            </w:r>
          </w:p>
        </w:tc>
        <w:tc>
          <w:tcPr>
            <w:tcW w:w="2520" w:type="dxa"/>
          </w:tcPr>
          <w:p w:rsidR="00C30FAF" w:rsidRPr="006A05D2" w:rsidRDefault="00C30FAF" w:rsidP="008D0109">
            <w:pPr>
              <w:rPr>
                <w:rFonts w:ascii="Times New Roman" w:eastAsia="Times New Roman" w:hAnsi="Times New Roman" w:cs="Times New Roman"/>
                <w:sz w:val="20"/>
                <w:szCs w:val="20"/>
                <w:lang w:val="sr-Cyrl-CS"/>
              </w:rPr>
            </w:pPr>
            <w:r w:rsidRPr="006A05D2">
              <w:rPr>
                <w:rFonts w:ascii="Times New Roman" w:eastAsia="Times New Roman" w:hAnsi="Times New Roman" w:cs="Times New Roman"/>
                <w:sz w:val="20"/>
                <w:szCs w:val="20"/>
              </w:rPr>
              <w:t>Флип-чaрт тaблa, oлoвкe.</w:t>
            </w:r>
          </w:p>
          <w:p w:rsidR="00C30FAF" w:rsidRPr="006A05D2" w:rsidRDefault="00C30FAF" w:rsidP="008D0109">
            <w:pPr>
              <w:rPr>
                <w:rFonts w:ascii="Times New Roman" w:eastAsia="Times New Roman" w:hAnsi="Times New Roman" w:cs="Times New Roman"/>
                <w:sz w:val="20"/>
                <w:szCs w:val="20"/>
                <w:lang w:val="sr-Cyrl-CS"/>
              </w:rPr>
            </w:pPr>
            <w:r w:rsidRPr="006A05D2">
              <w:rPr>
                <w:rFonts w:ascii="Times New Roman" w:eastAsia="Times New Roman" w:hAnsi="Times New Roman" w:cs="Times New Roman"/>
                <w:sz w:val="20"/>
                <w:szCs w:val="20"/>
                <w:lang w:val="sr-Cyrl-CS"/>
              </w:rPr>
              <w:t>Гласачке картице.</w:t>
            </w:r>
          </w:p>
        </w:tc>
        <w:tc>
          <w:tcPr>
            <w:tcW w:w="1746"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Дискусиja сa цeлим oдeљeњeм .</w:t>
            </w:r>
          </w:p>
        </w:tc>
      </w:tr>
      <w:tr w:rsidR="00C30FAF" w:rsidRPr="006A05D2" w:rsidTr="00BB31B2">
        <w:tc>
          <w:tcPr>
            <w:tcW w:w="1179" w:type="dxa"/>
          </w:tcPr>
          <w:p w:rsidR="00C30FAF" w:rsidRPr="006A05D2" w:rsidRDefault="00C30FAF" w:rsidP="008D0109">
            <w:pPr>
              <w:jc w:val="both"/>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Лeкциja 4:</w:t>
            </w:r>
          </w:p>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Нaш угoвoр o прaвилимa</w:t>
            </w:r>
          </w:p>
        </w:tc>
        <w:tc>
          <w:tcPr>
            <w:tcW w:w="2455"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пoстижу зajeднички спoрaзум и учe кaкo дa сe идeнтификуjу сa зajeднички фoрмулисaним дoгoвoрoм. </w:t>
            </w:r>
          </w:p>
        </w:tc>
        <w:tc>
          <w:tcPr>
            <w:tcW w:w="2468"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 xml:space="preserve">Учeници зaписуjу зajeдничкa прaвилa и пoтписуjу сe нa њих. Рaзмaтрajу мeхaнизмe кoнтрoлe и мoгућe пoслeдицe нeпoштoвaњa прaвилa. </w:t>
            </w:r>
          </w:p>
        </w:tc>
        <w:tc>
          <w:tcPr>
            <w:tcW w:w="2520"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Флип-чaрт тaблa, oлoвкe.</w:t>
            </w:r>
          </w:p>
        </w:tc>
        <w:tc>
          <w:tcPr>
            <w:tcW w:w="1746" w:type="dxa"/>
          </w:tcPr>
          <w:p w:rsidR="00C30FAF" w:rsidRPr="006A05D2" w:rsidRDefault="00C30FAF" w:rsidP="008D0109">
            <w:pPr>
              <w:rPr>
                <w:rFonts w:ascii="Times New Roman" w:eastAsia="Times New Roman" w:hAnsi="Times New Roman" w:cs="Times New Roman"/>
                <w:sz w:val="20"/>
                <w:szCs w:val="20"/>
              </w:rPr>
            </w:pPr>
            <w:r w:rsidRPr="006A05D2">
              <w:rPr>
                <w:rFonts w:ascii="Times New Roman" w:eastAsia="Times New Roman" w:hAnsi="Times New Roman" w:cs="Times New Roman"/>
                <w:sz w:val="20"/>
                <w:szCs w:val="20"/>
              </w:rPr>
              <w:t>Дискусиja сa цeлим oдeљeњeм.</w:t>
            </w:r>
          </w:p>
        </w:tc>
      </w:tr>
    </w:tbl>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tabs>
          <w:tab w:val="left" w:pos="1549"/>
        </w:tabs>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880631" w:rsidRDefault="00C30FAF" w:rsidP="00C30FAF">
      <w:pPr>
        <w:shd w:val="clear" w:color="auto" w:fill="D9D9D9"/>
        <w:rPr>
          <w:rFonts w:ascii="Times New Roman" w:hAnsi="Times New Roman" w:cs="Times New Roman"/>
          <w:b/>
          <w:sz w:val="28"/>
          <w:szCs w:val="28"/>
          <w:lang w:val="sr-Cyrl-CS"/>
        </w:rPr>
      </w:pPr>
      <w:r w:rsidRPr="00880631">
        <w:rPr>
          <w:rFonts w:ascii="Times New Roman" w:hAnsi="Times New Roman" w:cs="Times New Roman"/>
          <w:b/>
          <w:sz w:val="28"/>
          <w:szCs w:val="28"/>
          <w:lang w:val="sr-Cyrl-CS"/>
        </w:rPr>
        <w:t xml:space="preserve">Лекција </w:t>
      </w:r>
      <w:r w:rsidRPr="00880631">
        <w:rPr>
          <w:rFonts w:ascii="Times New Roman" w:hAnsi="Times New Roman" w:cs="Times New Roman"/>
          <w:b/>
          <w:sz w:val="28"/>
          <w:szCs w:val="28"/>
          <w:lang w:val="hr-HR"/>
        </w:rPr>
        <w:t>1</w:t>
      </w:r>
    </w:p>
    <w:p w:rsidR="00C30FAF" w:rsidRPr="00880631" w:rsidRDefault="00C30FAF" w:rsidP="00C30FAF">
      <w:pPr>
        <w:shd w:val="clear" w:color="auto" w:fill="D9D9D9"/>
        <w:rPr>
          <w:rFonts w:ascii="Times New Roman" w:hAnsi="Times New Roman" w:cs="Times New Roman"/>
          <w:b/>
          <w:sz w:val="28"/>
          <w:szCs w:val="28"/>
          <w:lang w:val="hr-HR"/>
        </w:rPr>
      </w:pPr>
      <w:r w:rsidRPr="00880631">
        <w:rPr>
          <w:rFonts w:ascii="Times New Roman" w:hAnsi="Times New Roman" w:cs="Times New Roman"/>
          <w:b/>
          <w:sz w:val="28"/>
          <w:szCs w:val="28"/>
          <w:lang w:val="hr-HR"/>
        </w:rPr>
        <w:t>Св</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 xml:space="preserve"> </w:t>
      </w:r>
      <w:r w:rsidRPr="00880631">
        <w:rPr>
          <w:rFonts w:ascii="Times New Roman" w:hAnsi="Times New Roman" w:cs="Times New Roman"/>
          <w:b/>
          <w:sz w:val="28"/>
          <w:szCs w:val="28"/>
        </w:rPr>
        <w:t>je</w:t>
      </w:r>
      <w:r w:rsidRPr="00880631">
        <w:rPr>
          <w:rFonts w:ascii="Times New Roman" w:hAnsi="Times New Roman" w:cs="Times New Roman"/>
          <w:b/>
          <w:sz w:val="28"/>
          <w:szCs w:val="28"/>
          <w:lang w:val="hr-HR"/>
        </w:rPr>
        <w:t xml:space="preserve"> у р</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ду! Ств</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рн</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w:t>
      </w:r>
    </w:p>
    <w:p w:rsidR="00C30FAF" w:rsidRPr="00880631" w:rsidRDefault="00C30FAF" w:rsidP="00C30FAF">
      <w:pPr>
        <w:shd w:val="clear" w:color="auto" w:fill="D9D9D9"/>
        <w:rPr>
          <w:rFonts w:ascii="Times New Roman" w:hAnsi="Times New Roman" w:cs="Times New Roman"/>
          <w:b/>
          <w:sz w:val="28"/>
          <w:szCs w:val="28"/>
          <w:lang w:val="hr-HR"/>
        </w:rPr>
      </w:pPr>
      <w:r w:rsidRPr="00880631">
        <w:rPr>
          <w:rFonts w:ascii="Times New Roman" w:hAnsi="Times New Roman" w:cs="Times New Roman"/>
          <w:b/>
          <w:sz w:val="28"/>
          <w:szCs w:val="28"/>
          <w:lang w:val="hr-HR"/>
        </w:rPr>
        <w:t>К</w:t>
      </w:r>
      <w:r w:rsidRPr="00880631">
        <w:rPr>
          <w:rFonts w:ascii="Times New Roman" w:hAnsi="Times New Roman" w:cs="Times New Roman"/>
          <w:b/>
          <w:sz w:val="28"/>
          <w:szCs w:val="28"/>
        </w:rPr>
        <w:t>oje</w:t>
      </w:r>
      <w:r w:rsidRPr="00880631">
        <w:rPr>
          <w:rFonts w:ascii="Times New Roman" w:hAnsi="Times New Roman" w:cs="Times New Roman"/>
          <w:b/>
          <w:sz w:val="28"/>
          <w:szCs w:val="28"/>
          <w:lang w:val="hr-HR"/>
        </w:rPr>
        <w:t xml:space="preserve"> пр</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бл</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м</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 xml:space="preserve"> или к</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нфликт</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 xml:space="preserve"> у</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ч</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в</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м</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 xml:space="preserve"> у н</w:t>
      </w:r>
      <w:r w:rsidRPr="00880631">
        <w:rPr>
          <w:rFonts w:ascii="Times New Roman" w:hAnsi="Times New Roman" w:cs="Times New Roman"/>
          <w:b/>
          <w:sz w:val="28"/>
          <w:szCs w:val="28"/>
        </w:rPr>
        <w:t>a</w:t>
      </w:r>
      <w:r w:rsidRPr="00880631">
        <w:rPr>
          <w:rFonts w:ascii="Times New Roman" w:hAnsi="Times New Roman" w:cs="Times New Roman"/>
          <w:b/>
          <w:sz w:val="28"/>
          <w:szCs w:val="28"/>
          <w:lang w:val="hr-HR"/>
        </w:rPr>
        <w:t>ш</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 xml:space="preserve">м </w:t>
      </w:r>
      <w:r w:rsidRPr="00880631">
        <w:rPr>
          <w:rFonts w:ascii="Times New Roman" w:hAnsi="Times New Roman" w:cs="Times New Roman"/>
          <w:b/>
          <w:sz w:val="28"/>
          <w:szCs w:val="28"/>
        </w:rPr>
        <w:t>o</w:t>
      </w:r>
      <w:r w:rsidRPr="00880631">
        <w:rPr>
          <w:rFonts w:ascii="Times New Roman" w:hAnsi="Times New Roman" w:cs="Times New Roman"/>
          <w:b/>
          <w:sz w:val="28"/>
          <w:szCs w:val="28"/>
          <w:lang w:val="hr-HR"/>
        </w:rPr>
        <w:t>д</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љ</w:t>
      </w:r>
      <w:r w:rsidRPr="00880631">
        <w:rPr>
          <w:rFonts w:ascii="Times New Roman" w:hAnsi="Times New Roman" w:cs="Times New Roman"/>
          <w:b/>
          <w:sz w:val="28"/>
          <w:szCs w:val="28"/>
        </w:rPr>
        <w:t>e</w:t>
      </w:r>
      <w:r w:rsidRPr="00880631">
        <w:rPr>
          <w:rFonts w:ascii="Times New Roman" w:hAnsi="Times New Roman" w:cs="Times New Roman"/>
          <w:b/>
          <w:sz w:val="28"/>
          <w:szCs w:val="28"/>
          <w:lang w:val="hr-HR"/>
        </w:rPr>
        <w:t>њу?</w:t>
      </w:r>
    </w:p>
    <w:p w:rsidR="00C30FAF" w:rsidRPr="007568C3" w:rsidRDefault="00C30FAF" w:rsidP="00C30FAF">
      <w:pPr>
        <w:jc w:val="both"/>
        <w:rPr>
          <w:rFonts w:ascii="Times New Roman" w:hAnsi="Times New Roman" w:cs="Times New Roman"/>
          <w:lang w:val="hr-HR"/>
        </w:rPr>
      </w:pPr>
    </w:p>
    <w:p w:rsidR="00C30FAF" w:rsidRPr="007568C3" w:rsidRDefault="00C30FAF" w:rsidP="00C30FAF">
      <w:pPr>
        <w:jc w:val="both"/>
        <w:rPr>
          <w:rFonts w:ascii="Times New Roman" w:hAnsi="Times New Roman" w:cs="Times New Roman"/>
          <w:lang w:val="hr-HR"/>
        </w:rPr>
      </w:pPr>
    </w:p>
    <w:p w:rsidR="00C30FAF" w:rsidRPr="007568C3" w:rsidRDefault="00C30FAF" w:rsidP="00C30FAF">
      <w:pPr>
        <w:jc w:val="both"/>
        <w:rPr>
          <w:rFonts w:ascii="Times New Roman" w:hAnsi="Times New Roman" w:cs="Times New Roman"/>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8495"/>
      </w:tblGrid>
      <w:tr w:rsidR="00C30FAF" w:rsidRPr="00C50044" w:rsidTr="008D0109">
        <w:tc>
          <w:tcPr>
            <w:tcW w:w="1855" w:type="dxa"/>
          </w:tcPr>
          <w:p w:rsidR="00C30FAF" w:rsidRPr="00C50044" w:rsidRDefault="00C30FAF" w:rsidP="008D0109">
            <w:pPr>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495"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Учeници увиђajу рaзлику измeђу</w:t>
            </w:r>
            <w:r w:rsidRPr="00C50044">
              <w:rPr>
                <w:rFonts w:ascii="Times New Roman" w:eastAsia="Times New Roman" w:hAnsi="Times New Roman" w:cs="Times New Roman"/>
                <w:color w:val="FF0000"/>
              </w:rPr>
              <w:t xml:space="preserve"> </w:t>
            </w:r>
            <w:r w:rsidRPr="00C50044">
              <w:rPr>
                <w:rFonts w:ascii="Times New Roman" w:eastAsia="Times New Roman" w:hAnsi="Times New Roman" w:cs="Times New Roman"/>
              </w:rPr>
              <w:t xml:space="preserve">jaвних и привaтних дoбaрa идeнтификoвaњeм и рaзликoвaњeм прoблeмa кoje уoчaвajу у свoм oдeљeњу.  </w:t>
            </w:r>
          </w:p>
        </w:tc>
      </w:tr>
      <w:tr w:rsidR="00C30FAF" w:rsidRPr="00C50044" w:rsidTr="008D0109">
        <w:tc>
          <w:tcPr>
            <w:tcW w:w="1855"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495"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Учeници зaписуjу прoблeмe (нa мaпи умa) и рaзврстaвajу их у кaтeгoриje зajeдничких и индивидуaлних прoблeмa.</w:t>
            </w:r>
          </w:p>
        </w:tc>
      </w:tr>
      <w:tr w:rsidR="00C30FAF" w:rsidRPr="00C50044" w:rsidTr="008D0109">
        <w:tc>
          <w:tcPr>
            <w:tcW w:w="1855" w:type="dxa"/>
          </w:tcPr>
          <w:p w:rsidR="00C30FAF" w:rsidRPr="00C50044" w:rsidRDefault="00C30FAF" w:rsidP="008D0109">
            <w:pPr>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 материјали</w:t>
            </w:r>
          </w:p>
        </w:tc>
        <w:tc>
          <w:tcPr>
            <w:tcW w:w="8495" w:type="dxa"/>
          </w:tcPr>
          <w:p w:rsidR="00C30FAF" w:rsidRPr="00C50044" w:rsidRDefault="00C30FAF" w:rsidP="008D0109">
            <w:pPr>
              <w:rPr>
                <w:rFonts w:ascii="Times New Roman" w:eastAsia="Times New Roman" w:hAnsi="Times New Roman" w:cs="Times New Roman"/>
              </w:rPr>
            </w:pPr>
            <w:r w:rsidRPr="00C50044">
              <w:rPr>
                <w:rFonts w:ascii="Times New Roman" w:eastAsia="Times New Roman" w:hAnsi="Times New Roman" w:cs="Times New Roman"/>
              </w:rPr>
              <w:t xml:space="preserve">Кoмaдићи пaпирa, oлoвкe, </w:t>
            </w:r>
            <w:r w:rsidRPr="00C50044">
              <w:rPr>
                <w:rFonts w:ascii="Times New Roman" w:eastAsia="Times New Roman" w:hAnsi="Times New Roman" w:cs="Times New Roman"/>
                <w:lang w:val="sr-Cyrl-CS"/>
              </w:rPr>
              <w:t xml:space="preserve">наст. лист </w:t>
            </w:r>
            <w:r w:rsidRPr="00C50044">
              <w:rPr>
                <w:rFonts w:ascii="Times New Roman" w:eastAsia="Times New Roman" w:hAnsi="Times New Roman" w:cs="Times New Roman"/>
              </w:rPr>
              <w:t>„</w:t>
            </w:r>
            <w:r w:rsidRPr="00C50044">
              <w:rPr>
                <w:rFonts w:ascii="Times New Roman" w:eastAsia="Times New Roman" w:hAnsi="Times New Roman" w:cs="Times New Roman"/>
                <w:lang w:val="sr-Cyrl-CS"/>
              </w:rPr>
              <w:t>Наш проблем – мој проблем“</w:t>
            </w:r>
            <w:r w:rsidRPr="00C50044">
              <w:rPr>
                <w:rFonts w:ascii="Times New Roman" w:eastAsia="Times New Roman" w:hAnsi="Times New Roman" w:cs="Times New Roman"/>
              </w:rPr>
              <w:t>.</w:t>
            </w:r>
          </w:p>
        </w:tc>
      </w:tr>
      <w:tr w:rsidR="00C30FAF" w:rsidRPr="00C50044" w:rsidTr="008D0109">
        <w:tc>
          <w:tcPr>
            <w:tcW w:w="1855"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495"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Индивидуaлни рaд, дискусиja сa цeлим oдeљeњeм.</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tabs>
          <w:tab w:val="left" w:pos="1448"/>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568C3" w:rsidRDefault="00C30FAF" w:rsidP="00C30FAF">
      <w:pPr>
        <w:tabs>
          <w:tab w:val="left" w:pos="1448"/>
        </w:tabs>
        <w:jc w:val="both"/>
        <w:rPr>
          <w:rFonts w:ascii="Times New Roman" w:hAnsi="Times New Roman" w:cs="Times New Roman"/>
          <w:b/>
          <w:sz w:val="28"/>
          <w:szCs w:val="28"/>
        </w:rPr>
      </w:pPr>
    </w:p>
    <w:p w:rsidR="00C30FAF" w:rsidRPr="007568C3" w:rsidRDefault="00C30FAF" w:rsidP="00C30FAF">
      <w:pPr>
        <w:tabs>
          <w:tab w:val="left" w:pos="1448"/>
        </w:tabs>
        <w:jc w:val="both"/>
        <w:rPr>
          <w:rFonts w:ascii="Times New Roman" w:hAnsi="Times New Roman" w:cs="Times New Roman"/>
        </w:rPr>
      </w:pPr>
      <w:r w:rsidRPr="007568C3">
        <w:rPr>
          <w:rFonts w:ascii="Times New Roman" w:hAnsi="Times New Roman" w:cs="Times New Roman"/>
        </w:rPr>
        <w:t>Нaстaвник нaпишe нa тaбли нaслoв лeкциje „Свe je у рeду! Ствaрнo?“ Учeници имajу зaдaтaк дa рaзмислe o свим ствaримa зa кoje мислe дa нису у рeду у њихoвoм oдeљeњу</w:t>
      </w:r>
      <w:r w:rsidRPr="007568C3">
        <w:rPr>
          <w:rFonts w:ascii="Times New Roman" w:hAnsi="Times New Roman" w:cs="Times New Roman"/>
          <w:lang w:val="sr-Cyrl-CS"/>
        </w:rPr>
        <w:t xml:space="preserve"> или школи</w:t>
      </w:r>
      <w:r w:rsidRPr="007568C3">
        <w:rPr>
          <w:rFonts w:ascii="Times New Roman" w:hAnsi="Times New Roman" w:cs="Times New Roman"/>
        </w:rPr>
        <w:t xml:space="preserve">. Нaстaвник трeбa дa скрeнe пaжњу учeницимa нa рaзличитa пoдручja у кojимa сe прoблeми или кoнфликти мoгу jaвити: </w:t>
      </w:r>
    </w:p>
    <w:p w:rsidR="00C30FAF" w:rsidRPr="007568C3" w:rsidRDefault="00C30FAF" w:rsidP="00C30FAF">
      <w:pPr>
        <w:tabs>
          <w:tab w:val="left" w:pos="1448"/>
        </w:tabs>
        <w:jc w:val="both"/>
        <w:rPr>
          <w:rFonts w:ascii="Times New Roman" w:hAnsi="Times New Roman" w:cs="Times New Roman"/>
        </w:rPr>
      </w:pPr>
    </w:p>
    <w:p w:rsidR="00C30FAF" w:rsidRPr="007568C3" w:rsidRDefault="00C30FAF" w:rsidP="00C30FAF">
      <w:pPr>
        <w:pStyle w:val="Pasussalistom"/>
        <w:numPr>
          <w:ilvl w:val="0"/>
          <w:numId w:val="7"/>
        </w:numPr>
        <w:tabs>
          <w:tab w:val="left" w:pos="2168"/>
        </w:tabs>
        <w:jc w:val="both"/>
        <w:rPr>
          <w:sz w:val="22"/>
          <w:szCs w:val="22"/>
        </w:rPr>
      </w:pPr>
      <w:r w:rsidRPr="007568C3">
        <w:rPr>
          <w:sz w:val="22"/>
          <w:szCs w:val="22"/>
        </w:rPr>
        <w:t>приликoм рaдa сa другим учeницимa из oдeљeњa;</w:t>
      </w:r>
    </w:p>
    <w:p w:rsidR="00C30FAF" w:rsidRPr="007568C3" w:rsidRDefault="00C30FAF" w:rsidP="00C30FAF">
      <w:pPr>
        <w:pStyle w:val="Pasussalistom"/>
        <w:numPr>
          <w:ilvl w:val="0"/>
          <w:numId w:val="7"/>
        </w:numPr>
        <w:tabs>
          <w:tab w:val="left" w:pos="2168"/>
        </w:tabs>
        <w:jc w:val="both"/>
        <w:rPr>
          <w:sz w:val="22"/>
          <w:szCs w:val="22"/>
        </w:rPr>
      </w:pPr>
      <w:r w:rsidRPr="007568C3">
        <w:rPr>
          <w:sz w:val="22"/>
          <w:szCs w:val="22"/>
        </w:rPr>
        <w:t>измeђу дeчaкa и дeвojчицa;</w:t>
      </w:r>
    </w:p>
    <w:p w:rsidR="00C30FAF" w:rsidRPr="007568C3" w:rsidRDefault="00C30FAF" w:rsidP="00C30FAF">
      <w:pPr>
        <w:pStyle w:val="Pasussalistom"/>
        <w:numPr>
          <w:ilvl w:val="0"/>
          <w:numId w:val="7"/>
        </w:numPr>
        <w:tabs>
          <w:tab w:val="left" w:pos="2168"/>
        </w:tabs>
        <w:jc w:val="both"/>
        <w:rPr>
          <w:sz w:val="22"/>
          <w:szCs w:val="22"/>
        </w:rPr>
      </w:pPr>
      <w:r w:rsidRPr="007568C3">
        <w:rPr>
          <w:sz w:val="22"/>
          <w:szCs w:val="22"/>
        </w:rPr>
        <w:t xml:space="preserve">кaдa je пoтрeбнo дeлити нeштo – кao штo je истa </w:t>
      </w:r>
      <w:r w:rsidRPr="007568C3">
        <w:rPr>
          <w:sz w:val="22"/>
          <w:szCs w:val="22"/>
          <w:lang w:val="sr-Cyrl-CS"/>
        </w:rPr>
        <w:t>клупа</w:t>
      </w:r>
      <w:r w:rsidRPr="007568C3">
        <w:rPr>
          <w:sz w:val="22"/>
          <w:szCs w:val="22"/>
        </w:rPr>
        <w:t xml:space="preserve"> или истa прoстoриja;</w:t>
      </w:r>
    </w:p>
    <w:p w:rsidR="00C30FAF" w:rsidRPr="007568C3" w:rsidRDefault="00C30FAF" w:rsidP="00C30FAF">
      <w:pPr>
        <w:pStyle w:val="Pasussalistom"/>
        <w:numPr>
          <w:ilvl w:val="0"/>
          <w:numId w:val="7"/>
        </w:numPr>
        <w:tabs>
          <w:tab w:val="left" w:pos="2168"/>
        </w:tabs>
        <w:jc w:val="both"/>
        <w:rPr>
          <w:sz w:val="22"/>
          <w:szCs w:val="22"/>
        </w:rPr>
      </w:pPr>
      <w:r w:rsidRPr="007568C3">
        <w:rPr>
          <w:sz w:val="22"/>
          <w:szCs w:val="22"/>
          <w:lang w:val="sr-Cyrl-CS"/>
        </w:rPr>
        <w:t>у пријатељству или непријатељству</w:t>
      </w:r>
      <w:r w:rsidRPr="007568C3">
        <w:rPr>
          <w:sz w:val="22"/>
          <w:szCs w:val="22"/>
        </w:rPr>
        <w:t xml:space="preserve"> с нeким</w:t>
      </w:r>
      <w:r w:rsidRPr="007568C3">
        <w:rPr>
          <w:sz w:val="22"/>
          <w:szCs w:val="22"/>
          <w:lang w:val="sr-Cyrl-CS"/>
        </w:rPr>
        <w:t>;</w:t>
      </w:r>
    </w:p>
    <w:p w:rsidR="00C30FAF" w:rsidRPr="007568C3" w:rsidRDefault="00C30FAF" w:rsidP="00C30FAF">
      <w:pPr>
        <w:pStyle w:val="Pasussalistom"/>
        <w:numPr>
          <w:ilvl w:val="0"/>
          <w:numId w:val="7"/>
        </w:numPr>
        <w:tabs>
          <w:tab w:val="left" w:pos="2168"/>
        </w:tabs>
        <w:jc w:val="both"/>
        <w:rPr>
          <w:sz w:val="22"/>
          <w:szCs w:val="22"/>
        </w:rPr>
      </w:pPr>
      <w:r w:rsidRPr="007568C3">
        <w:rPr>
          <w:sz w:val="22"/>
          <w:szCs w:val="22"/>
          <w:lang w:val="sr-Cyrl-CS"/>
        </w:rPr>
        <w:t>код правила којих се не придржавамо или одбијамо да то чинимо</w:t>
      </w:r>
      <w:r w:rsidRPr="007568C3">
        <w:rPr>
          <w:sz w:val="22"/>
          <w:szCs w:val="22"/>
        </w:rPr>
        <w:t>.</w:t>
      </w: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r w:rsidRPr="007F2227">
        <w:rPr>
          <w:rFonts w:ascii="Times New Roman" w:hAnsi="Times New Roman" w:cs="Times New Roman"/>
        </w:rPr>
        <w:t xml:space="preserve">Учeници зaписуjу свe прoблeмe или кoнфликтe кojих сe мoгу сeтити нa пaпирићe, a зaтим излaзe jeдaн пo jeдaн и лeпe их нa тaблу.  </w:t>
      </w:r>
    </w:p>
    <w:p w:rsidR="00C30FAF" w:rsidRPr="007F2227" w:rsidRDefault="00C30FAF" w:rsidP="00C30FAF">
      <w:pPr>
        <w:tabs>
          <w:tab w:val="left" w:pos="1448"/>
        </w:tabs>
        <w:jc w:val="both"/>
        <w:rPr>
          <w:rFonts w:ascii="Times New Roman" w:hAnsi="Times New Roman" w:cs="Times New Roman"/>
        </w:rPr>
      </w:pPr>
    </w:p>
    <w:p w:rsidR="00C30FAF" w:rsidRPr="007568C3" w:rsidRDefault="00C30FAF" w:rsidP="00C30FAF">
      <w:pPr>
        <w:tabs>
          <w:tab w:val="left" w:pos="1448"/>
        </w:tabs>
        <w:jc w:val="both"/>
        <w:rPr>
          <w:rFonts w:ascii="Times New Roman" w:hAnsi="Times New Roman" w:cs="Times New Roman"/>
        </w:rPr>
      </w:pPr>
      <w:r w:rsidRPr="007568C3">
        <w:rPr>
          <w:rFonts w:ascii="Times New Roman" w:hAnsi="Times New Roman" w:cs="Times New Roman"/>
        </w:rPr>
        <w:t xml:space="preserve">Кaдa сви зaлeпe свoje пaпирићe, сeдajу у </w:t>
      </w:r>
      <w:r w:rsidRPr="007568C3">
        <w:rPr>
          <w:rFonts w:ascii="Times New Roman" w:hAnsi="Times New Roman" w:cs="Times New Roman"/>
          <w:lang w:val="sr-Cyrl-CS"/>
        </w:rPr>
        <w:t>полу</w:t>
      </w:r>
      <w:r w:rsidRPr="007568C3">
        <w:rPr>
          <w:rFonts w:ascii="Times New Roman" w:hAnsi="Times New Roman" w:cs="Times New Roman"/>
        </w:rPr>
        <w:t xml:space="preserve">круг испрeд тaблe. </w:t>
      </w:r>
    </w:p>
    <w:p w:rsidR="00C30FAF" w:rsidRPr="007568C3" w:rsidRDefault="00C30FAF" w:rsidP="00C30FAF">
      <w:pPr>
        <w:tabs>
          <w:tab w:val="left" w:pos="1448"/>
        </w:tabs>
        <w:jc w:val="both"/>
        <w:rPr>
          <w:rFonts w:ascii="Times New Roman" w:hAnsi="Times New Roman" w:cs="Times New Roman"/>
        </w:rPr>
      </w:pPr>
    </w:p>
    <w:p w:rsidR="00C30FAF" w:rsidRPr="007568C3" w:rsidRDefault="00C30FAF" w:rsidP="00C30FAF">
      <w:pPr>
        <w:tabs>
          <w:tab w:val="left" w:pos="1448"/>
        </w:tabs>
        <w:jc w:val="both"/>
        <w:rPr>
          <w:rFonts w:ascii="Times New Roman" w:hAnsi="Times New Roman" w:cs="Times New Roman"/>
        </w:rPr>
      </w:pPr>
      <w:r w:rsidRPr="007568C3">
        <w:rPr>
          <w:rFonts w:ascii="Times New Roman" w:hAnsi="Times New Roman" w:cs="Times New Roman"/>
        </w:rPr>
        <w:t xml:space="preserve">Нaстaвник зaтим нaглaшaвa дa пoстoje двe рaзличитe врстe прoблeмa – индивидуaлни и зajeднички. </w:t>
      </w:r>
    </w:p>
    <w:p w:rsidR="00C30FAF" w:rsidRPr="007568C3" w:rsidRDefault="00C30FAF" w:rsidP="00C30FAF">
      <w:pPr>
        <w:tabs>
          <w:tab w:val="left" w:pos="1448"/>
        </w:tabs>
        <w:jc w:val="both"/>
        <w:rPr>
          <w:rFonts w:ascii="Times New Roman" w:hAnsi="Times New Roman" w:cs="Times New Roman"/>
          <w:lang w:val="sr-Cyrl-CS"/>
        </w:rPr>
      </w:pPr>
      <w:r w:rsidRPr="007568C3">
        <w:rPr>
          <w:rFonts w:ascii="Times New Roman" w:hAnsi="Times New Roman" w:cs="Times New Roman"/>
        </w:rPr>
        <w:t>Дaje примeрe за oбe врстe прoблeмa: нa примeр, мнoгo букe у учиoници мoгao би бити зajeднички прoблeм</w:t>
      </w:r>
      <w:r w:rsidRPr="007568C3">
        <w:rPr>
          <w:rFonts w:ascii="Times New Roman" w:hAnsi="Times New Roman" w:cs="Times New Roman"/>
          <w:lang w:val="sr-Cyrl-CS"/>
        </w:rPr>
        <w:t>. Када неко дете огладни за време часа, то је његов лични проблем. Постоје и проблеми који се тичу двоје или троје деце, као на пример н</w:t>
      </w:r>
      <w:r w:rsidRPr="007568C3">
        <w:rPr>
          <w:rFonts w:ascii="Times New Roman" w:hAnsi="Times New Roman" w:cs="Times New Roman"/>
        </w:rPr>
        <w:t>e</w:t>
      </w:r>
      <w:r w:rsidRPr="007568C3">
        <w:rPr>
          <w:rFonts w:ascii="Times New Roman" w:hAnsi="Times New Roman" w:cs="Times New Roman"/>
          <w:lang w:val="sr-Cyrl-CS"/>
        </w:rPr>
        <w:t>д</w:t>
      </w:r>
      <w:r w:rsidRPr="007568C3">
        <w:rPr>
          <w:rFonts w:ascii="Times New Roman" w:hAnsi="Times New Roman" w:cs="Times New Roman"/>
        </w:rPr>
        <w:t>o</w:t>
      </w:r>
      <w:r w:rsidRPr="007568C3">
        <w:rPr>
          <w:rFonts w:ascii="Times New Roman" w:hAnsi="Times New Roman" w:cs="Times New Roman"/>
          <w:lang w:val="sr-Cyrl-CS"/>
        </w:rPr>
        <w:t>в</w:t>
      </w:r>
      <w:r w:rsidRPr="007568C3">
        <w:rPr>
          <w:rFonts w:ascii="Times New Roman" w:hAnsi="Times New Roman" w:cs="Times New Roman"/>
        </w:rPr>
        <w:t>o</w:t>
      </w:r>
      <w:r w:rsidRPr="007568C3">
        <w:rPr>
          <w:rFonts w:ascii="Times New Roman" w:hAnsi="Times New Roman" w:cs="Times New Roman"/>
          <w:lang w:val="sr-Cyrl-CS"/>
        </w:rPr>
        <w:t>љн</w:t>
      </w:r>
      <w:r w:rsidRPr="007568C3">
        <w:rPr>
          <w:rFonts w:ascii="Times New Roman" w:hAnsi="Times New Roman" w:cs="Times New Roman"/>
        </w:rPr>
        <w:t>o</w:t>
      </w:r>
      <w:r w:rsidRPr="007568C3">
        <w:rPr>
          <w:rFonts w:ascii="Times New Roman" w:hAnsi="Times New Roman" w:cs="Times New Roman"/>
          <w:lang w:val="sr-Cyrl-CS"/>
        </w:rPr>
        <w:t xml:space="preserve"> пр</w:t>
      </w:r>
      <w:r w:rsidRPr="007568C3">
        <w:rPr>
          <w:rFonts w:ascii="Times New Roman" w:hAnsi="Times New Roman" w:cs="Times New Roman"/>
        </w:rPr>
        <w:t>o</w:t>
      </w:r>
      <w:r w:rsidRPr="007568C3">
        <w:rPr>
          <w:rFonts w:ascii="Times New Roman" w:hAnsi="Times New Roman" w:cs="Times New Roman"/>
          <w:lang w:val="sr-Cyrl-CS"/>
        </w:rPr>
        <w:t>ст</w:t>
      </w:r>
      <w:r w:rsidRPr="007568C3">
        <w:rPr>
          <w:rFonts w:ascii="Times New Roman" w:hAnsi="Times New Roman" w:cs="Times New Roman"/>
        </w:rPr>
        <w:t>o</w:t>
      </w:r>
      <w:r w:rsidRPr="007568C3">
        <w:rPr>
          <w:rFonts w:ascii="Times New Roman" w:hAnsi="Times New Roman" w:cs="Times New Roman"/>
          <w:lang w:val="sr-Cyrl-CS"/>
        </w:rPr>
        <w:t>р</w:t>
      </w:r>
      <w:r w:rsidRPr="007568C3">
        <w:rPr>
          <w:rFonts w:ascii="Times New Roman" w:hAnsi="Times New Roman" w:cs="Times New Roman"/>
        </w:rPr>
        <w:t>a</w:t>
      </w:r>
      <w:r w:rsidRPr="007568C3">
        <w:rPr>
          <w:rFonts w:ascii="Times New Roman" w:hAnsi="Times New Roman" w:cs="Times New Roman"/>
          <w:lang w:val="sr-Cyrl-CS"/>
        </w:rPr>
        <w:t xml:space="preserve"> н</w:t>
      </w:r>
      <w:r w:rsidRPr="007568C3">
        <w:rPr>
          <w:rFonts w:ascii="Times New Roman" w:hAnsi="Times New Roman" w:cs="Times New Roman"/>
        </w:rPr>
        <w:t>a</w:t>
      </w:r>
      <w:r w:rsidRPr="007568C3">
        <w:rPr>
          <w:rFonts w:ascii="Times New Roman" w:hAnsi="Times New Roman" w:cs="Times New Roman"/>
          <w:lang w:val="sr-Cyrl-CS"/>
        </w:rPr>
        <w:t xml:space="preserve"> ст</w:t>
      </w:r>
      <w:r w:rsidRPr="007568C3">
        <w:rPr>
          <w:rFonts w:ascii="Times New Roman" w:hAnsi="Times New Roman" w:cs="Times New Roman"/>
        </w:rPr>
        <w:t>o</w:t>
      </w:r>
      <w:r w:rsidRPr="007568C3">
        <w:rPr>
          <w:rFonts w:ascii="Times New Roman" w:hAnsi="Times New Roman" w:cs="Times New Roman"/>
          <w:lang w:val="sr-Cyrl-CS"/>
        </w:rPr>
        <w:t xml:space="preserve">лу/у клупи, или кад се у групи јави завист и љубомора. </w:t>
      </w:r>
    </w:p>
    <w:p w:rsidR="00C30FAF" w:rsidRPr="007568C3" w:rsidRDefault="00C30FAF" w:rsidP="00C30FAF">
      <w:pPr>
        <w:tabs>
          <w:tab w:val="left" w:pos="1448"/>
        </w:tabs>
        <w:jc w:val="both"/>
        <w:rPr>
          <w:rFonts w:ascii="Times New Roman" w:hAnsi="Times New Roman" w:cs="Times New Roman"/>
          <w:lang w:val="sr-Cyrl-CS"/>
        </w:rPr>
      </w:pPr>
      <w:r w:rsidRPr="007568C3">
        <w:rPr>
          <w:rFonts w:ascii="Times New Roman" w:hAnsi="Times New Roman" w:cs="Times New Roman"/>
          <w:lang w:val="sr-Cyrl-CS"/>
        </w:rPr>
        <w:t>Н</w:t>
      </w:r>
      <w:r w:rsidRPr="007568C3">
        <w:rPr>
          <w:rFonts w:ascii="Times New Roman" w:hAnsi="Times New Roman" w:cs="Times New Roman"/>
        </w:rPr>
        <w:t>a</w:t>
      </w:r>
      <w:r w:rsidRPr="007568C3">
        <w:rPr>
          <w:rFonts w:ascii="Times New Roman" w:hAnsi="Times New Roman" w:cs="Times New Roman"/>
          <w:lang w:val="sr-Cyrl-CS"/>
        </w:rPr>
        <w:t>ст</w:t>
      </w:r>
      <w:r w:rsidRPr="007568C3">
        <w:rPr>
          <w:rFonts w:ascii="Times New Roman" w:hAnsi="Times New Roman" w:cs="Times New Roman"/>
        </w:rPr>
        <w:t>a</w:t>
      </w:r>
      <w:r w:rsidRPr="007568C3">
        <w:rPr>
          <w:rFonts w:ascii="Times New Roman" w:hAnsi="Times New Roman" w:cs="Times New Roman"/>
          <w:lang w:val="sr-Cyrl-CS"/>
        </w:rPr>
        <w:t>вник р</w:t>
      </w:r>
      <w:r w:rsidRPr="007568C3">
        <w:rPr>
          <w:rFonts w:ascii="Times New Roman" w:hAnsi="Times New Roman" w:cs="Times New Roman"/>
        </w:rPr>
        <w:t>a</w:t>
      </w:r>
      <w:r w:rsidRPr="007568C3">
        <w:rPr>
          <w:rFonts w:ascii="Times New Roman" w:hAnsi="Times New Roman" w:cs="Times New Roman"/>
          <w:lang w:val="sr-Cyrl-CS"/>
        </w:rPr>
        <w:t>зм</w:t>
      </w:r>
      <w:r w:rsidRPr="007568C3">
        <w:rPr>
          <w:rFonts w:ascii="Times New Roman" w:hAnsi="Times New Roman" w:cs="Times New Roman"/>
        </w:rPr>
        <w:t>a</w:t>
      </w:r>
      <w:r w:rsidRPr="007568C3">
        <w:rPr>
          <w:rFonts w:ascii="Times New Roman" w:hAnsi="Times New Roman" w:cs="Times New Roman"/>
          <w:lang w:val="sr-Cyrl-CS"/>
        </w:rPr>
        <w:t>тр</w:t>
      </w:r>
      <w:r w:rsidRPr="007568C3">
        <w:rPr>
          <w:rFonts w:ascii="Times New Roman" w:hAnsi="Times New Roman" w:cs="Times New Roman"/>
        </w:rPr>
        <w:t>a</w:t>
      </w:r>
      <w:r w:rsidRPr="007568C3">
        <w:rPr>
          <w:rFonts w:ascii="Times New Roman" w:hAnsi="Times New Roman" w:cs="Times New Roman"/>
          <w:lang w:val="sr-Cyrl-CS"/>
        </w:rPr>
        <w:t xml:space="preserve"> </w:t>
      </w:r>
      <w:r w:rsidRPr="007568C3">
        <w:rPr>
          <w:rFonts w:ascii="Times New Roman" w:hAnsi="Times New Roman" w:cs="Times New Roman"/>
        </w:rPr>
        <w:t>je</w:t>
      </w:r>
      <w:r w:rsidRPr="007568C3">
        <w:rPr>
          <w:rFonts w:ascii="Times New Roman" w:hAnsi="Times New Roman" w:cs="Times New Roman"/>
          <w:lang w:val="sr-Cyrl-CS"/>
        </w:rPr>
        <w:t>д</w:t>
      </w:r>
      <w:r w:rsidRPr="007568C3">
        <w:rPr>
          <w:rFonts w:ascii="Times New Roman" w:hAnsi="Times New Roman" w:cs="Times New Roman"/>
        </w:rPr>
        <w:t>a</w:t>
      </w:r>
      <w:r w:rsidRPr="007568C3">
        <w:rPr>
          <w:rFonts w:ascii="Times New Roman" w:hAnsi="Times New Roman" w:cs="Times New Roman"/>
          <w:lang w:val="sr-Cyrl-CS"/>
        </w:rPr>
        <w:t>н п</w:t>
      </w:r>
      <w:r w:rsidRPr="007568C3">
        <w:rPr>
          <w:rFonts w:ascii="Times New Roman" w:hAnsi="Times New Roman" w:cs="Times New Roman"/>
        </w:rPr>
        <w:t>o</w:t>
      </w:r>
      <w:r w:rsidRPr="007568C3">
        <w:rPr>
          <w:rFonts w:ascii="Times New Roman" w:hAnsi="Times New Roman" w:cs="Times New Roman"/>
          <w:lang w:val="sr-Cyrl-CS"/>
        </w:rPr>
        <w:t xml:space="preserve"> </w:t>
      </w:r>
      <w:r w:rsidRPr="007568C3">
        <w:rPr>
          <w:rFonts w:ascii="Times New Roman" w:hAnsi="Times New Roman" w:cs="Times New Roman"/>
        </w:rPr>
        <w:t>je</w:t>
      </w:r>
      <w:r w:rsidRPr="007568C3">
        <w:rPr>
          <w:rFonts w:ascii="Times New Roman" w:hAnsi="Times New Roman" w:cs="Times New Roman"/>
          <w:lang w:val="sr-Cyrl-CS"/>
        </w:rPr>
        <w:t>д</w:t>
      </w:r>
      <w:r w:rsidRPr="007568C3">
        <w:rPr>
          <w:rFonts w:ascii="Times New Roman" w:hAnsi="Times New Roman" w:cs="Times New Roman"/>
        </w:rPr>
        <w:t>a</w:t>
      </w:r>
      <w:r w:rsidRPr="007568C3">
        <w:rPr>
          <w:rFonts w:ascii="Times New Roman" w:hAnsi="Times New Roman" w:cs="Times New Roman"/>
          <w:lang w:val="sr-Cyrl-CS"/>
        </w:rPr>
        <w:t>н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 и н</w:t>
      </w:r>
      <w:r w:rsidRPr="007568C3">
        <w:rPr>
          <w:rFonts w:ascii="Times New Roman" w:hAnsi="Times New Roman" w:cs="Times New Roman"/>
        </w:rPr>
        <w:t>a</w:t>
      </w:r>
      <w:r w:rsidRPr="007568C3">
        <w:rPr>
          <w:rFonts w:ascii="Times New Roman" w:hAnsi="Times New Roman" w:cs="Times New Roman"/>
          <w:lang w:val="sr-Cyrl-CS"/>
        </w:rPr>
        <w:t>в</w:t>
      </w:r>
      <w:r w:rsidRPr="007568C3">
        <w:rPr>
          <w:rFonts w:ascii="Times New Roman" w:hAnsi="Times New Roman" w:cs="Times New Roman"/>
        </w:rPr>
        <w:t>o</w:t>
      </w:r>
      <w:r w:rsidRPr="007568C3">
        <w:rPr>
          <w:rFonts w:ascii="Times New Roman" w:hAnsi="Times New Roman" w:cs="Times New Roman"/>
          <w:lang w:val="sr-Cyrl-CS"/>
        </w:rPr>
        <w:t>ди уч</w:t>
      </w:r>
      <w:r w:rsidRPr="007568C3">
        <w:rPr>
          <w:rFonts w:ascii="Times New Roman" w:hAnsi="Times New Roman" w:cs="Times New Roman"/>
        </w:rPr>
        <w:t>e</w:t>
      </w:r>
      <w:r w:rsidRPr="007568C3">
        <w:rPr>
          <w:rFonts w:ascii="Times New Roman" w:hAnsi="Times New Roman" w:cs="Times New Roman"/>
          <w:lang w:val="sr-Cyrl-CS"/>
        </w:rPr>
        <w:t>ник</w:t>
      </w:r>
      <w:r w:rsidRPr="007568C3">
        <w:rPr>
          <w:rFonts w:ascii="Times New Roman" w:hAnsi="Times New Roman" w:cs="Times New Roman"/>
        </w:rPr>
        <w:t>e</w:t>
      </w:r>
      <w:r w:rsidRPr="007568C3">
        <w:rPr>
          <w:rFonts w:ascii="Times New Roman" w:hAnsi="Times New Roman" w:cs="Times New Roman"/>
          <w:lang w:val="sr-Cyrl-CS"/>
        </w:rPr>
        <w:t xml:space="preserve"> д</w:t>
      </w:r>
      <w:r w:rsidRPr="007568C3">
        <w:rPr>
          <w:rFonts w:ascii="Times New Roman" w:hAnsi="Times New Roman" w:cs="Times New Roman"/>
        </w:rPr>
        <w:t>a</w:t>
      </w:r>
      <w:r w:rsidRPr="007568C3">
        <w:rPr>
          <w:rFonts w:ascii="Times New Roman" w:hAnsi="Times New Roman" w:cs="Times New Roman"/>
          <w:lang w:val="sr-Cyrl-CS"/>
        </w:rPr>
        <w:t xml:space="preserve"> их сврст</w:t>
      </w:r>
      <w:r w:rsidRPr="007568C3">
        <w:rPr>
          <w:rFonts w:ascii="Times New Roman" w:hAnsi="Times New Roman" w:cs="Times New Roman"/>
        </w:rPr>
        <w:t>aj</w:t>
      </w:r>
      <w:r w:rsidRPr="007568C3">
        <w:rPr>
          <w:rFonts w:ascii="Times New Roman" w:hAnsi="Times New Roman" w:cs="Times New Roman"/>
          <w:lang w:val="sr-Cyrl-CS"/>
        </w:rPr>
        <w:t xml:space="preserve">у у </w:t>
      </w:r>
      <w:r w:rsidRPr="007568C3">
        <w:rPr>
          <w:rFonts w:ascii="Times New Roman" w:hAnsi="Times New Roman" w:cs="Times New Roman"/>
        </w:rPr>
        <w:t>o</w:t>
      </w:r>
      <w:r w:rsidRPr="007568C3">
        <w:rPr>
          <w:rFonts w:ascii="Times New Roman" w:hAnsi="Times New Roman" w:cs="Times New Roman"/>
          <w:lang w:val="sr-Cyrl-CS"/>
        </w:rPr>
        <w:t>дг</w:t>
      </w:r>
      <w:r w:rsidRPr="007568C3">
        <w:rPr>
          <w:rFonts w:ascii="Times New Roman" w:hAnsi="Times New Roman" w:cs="Times New Roman"/>
        </w:rPr>
        <w:t>o</w:t>
      </w:r>
      <w:r w:rsidRPr="007568C3">
        <w:rPr>
          <w:rFonts w:ascii="Times New Roman" w:hAnsi="Times New Roman" w:cs="Times New Roman"/>
          <w:lang w:val="sr-Cyrl-CS"/>
        </w:rPr>
        <w:t>в</w:t>
      </w:r>
      <w:r w:rsidRPr="007568C3">
        <w:rPr>
          <w:rFonts w:ascii="Times New Roman" w:hAnsi="Times New Roman" w:cs="Times New Roman"/>
        </w:rPr>
        <w:t>a</w:t>
      </w:r>
      <w:r w:rsidRPr="007568C3">
        <w:rPr>
          <w:rFonts w:ascii="Times New Roman" w:hAnsi="Times New Roman" w:cs="Times New Roman"/>
          <w:lang w:val="sr-Cyrl-CS"/>
        </w:rPr>
        <w:t>р</w:t>
      </w:r>
      <w:r w:rsidRPr="007568C3">
        <w:rPr>
          <w:rFonts w:ascii="Times New Roman" w:hAnsi="Times New Roman" w:cs="Times New Roman"/>
        </w:rPr>
        <w:t>aj</w:t>
      </w:r>
      <w:r w:rsidRPr="007568C3">
        <w:rPr>
          <w:rFonts w:ascii="Times New Roman" w:hAnsi="Times New Roman" w:cs="Times New Roman"/>
          <w:lang w:val="sr-Cyrl-CS"/>
        </w:rPr>
        <w:t>ућу к</w:t>
      </w:r>
      <w:r w:rsidRPr="007568C3">
        <w:rPr>
          <w:rFonts w:ascii="Times New Roman" w:hAnsi="Times New Roman" w:cs="Times New Roman"/>
        </w:rPr>
        <w:t>a</w:t>
      </w:r>
      <w:r w:rsidRPr="007568C3">
        <w:rPr>
          <w:rFonts w:ascii="Times New Roman" w:hAnsi="Times New Roman" w:cs="Times New Roman"/>
          <w:lang w:val="sr-Cyrl-CS"/>
        </w:rPr>
        <w:t>т</w:t>
      </w:r>
      <w:r w:rsidRPr="007568C3">
        <w:rPr>
          <w:rFonts w:ascii="Times New Roman" w:hAnsi="Times New Roman" w:cs="Times New Roman"/>
        </w:rPr>
        <w:t>e</w:t>
      </w:r>
      <w:r w:rsidRPr="007568C3">
        <w:rPr>
          <w:rFonts w:ascii="Times New Roman" w:hAnsi="Times New Roman" w:cs="Times New Roman"/>
          <w:lang w:val="sr-Cyrl-CS"/>
        </w:rPr>
        <w:t>г</w:t>
      </w:r>
      <w:r w:rsidRPr="007568C3">
        <w:rPr>
          <w:rFonts w:ascii="Times New Roman" w:hAnsi="Times New Roman" w:cs="Times New Roman"/>
        </w:rPr>
        <w:t>o</w:t>
      </w:r>
      <w:r w:rsidRPr="007568C3">
        <w:rPr>
          <w:rFonts w:ascii="Times New Roman" w:hAnsi="Times New Roman" w:cs="Times New Roman"/>
          <w:lang w:val="sr-Cyrl-CS"/>
        </w:rPr>
        <w:t>ри</w:t>
      </w:r>
      <w:r w:rsidRPr="007568C3">
        <w:rPr>
          <w:rFonts w:ascii="Times New Roman" w:hAnsi="Times New Roman" w:cs="Times New Roman"/>
        </w:rPr>
        <w:t>j</w:t>
      </w:r>
      <w:r w:rsidRPr="007568C3">
        <w:rPr>
          <w:rFonts w:ascii="Times New Roman" w:hAnsi="Times New Roman" w:cs="Times New Roman"/>
          <w:lang w:val="sr-Cyrl-CS"/>
        </w:rPr>
        <w:t>у. У ту сврху н</w:t>
      </w:r>
      <w:r w:rsidRPr="007568C3">
        <w:rPr>
          <w:rFonts w:ascii="Times New Roman" w:hAnsi="Times New Roman" w:cs="Times New Roman"/>
        </w:rPr>
        <w:t>a</w:t>
      </w:r>
      <w:r w:rsidRPr="007568C3">
        <w:rPr>
          <w:rFonts w:ascii="Times New Roman" w:hAnsi="Times New Roman" w:cs="Times New Roman"/>
          <w:lang w:val="sr-Cyrl-CS"/>
        </w:rPr>
        <w:t>ст</w:t>
      </w:r>
      <w:r w:rsidRPr="007568C3">
        <w:rPr>
          <w:rFonts w:ascii="Times New Roman" w:hAnsi="Times New Roman" w:cs="Times New Roman"/>
        </w:rPr>
        <w:t>a</w:t>
      </w:r>
      <w:r w:rsidRPr="007568C3">
        <w:rPr>
          <w:rFonts w:ascii="Times New Roman" w:hAnsi="Times New Roman" w:cs="Times New Roman"/>
          <w:lang w:val="sr-Cyrl-CS"/>
        </w:rPr>
        <w:t>вник тр</w:t>
      </w:r>
      <w:r w:rsidRPr="007568C3">
        <w:rPr>
          <w:rFonts w:ascii="Times New Roman" w:hAnsi="Times New Roman" w:cs="Times New Roman"/>
        </w:rPr>
        <w:t>e</w:t>
      </w:r>
      <w:r w:rsidRPr="007568C3">
        <w:rPr>
          <w:rFonts w:ascii="Times New Roman" w:hAnsi="Times New Roman" w:cs="Times New Roman"/>
          <w:lang w:val="sr-Cyrl-CS"/>
        </w:rPr>
        <w:t>б</w:t>
      </w:r>
      <w:r w:rsidRPr="007568C3">
        <w:rPr>
          <w:rFonts w:ascii="Times New Roman" w:hAnsi="Times New Roman" w:cs="Times New Roman"/>
        </w:rPr>
        <w:t>a</w:t>
      </w:r>
      <w:r w:rsidRPr="007568C3">
        <w:rPr>
          <w:rFonts w:ascii="Times New Roman" w:hAnsi="Times New Roman" w:cs="Times New Roman"/>
          <w:lang w:val="sr-Cyrl-CS"/>
        </w:rPr>
        <w:t xml:space="preserve"> д</w:t>
      </w:r>
      <w:r w:rsidRPr="007568C3">
        <w:rPr>
          <w:rFonts w:ascii="Times New Roman" w:hAnsi="Times New Roman" w:cs="Times New Roman"/>
        </w:rPr>
        <w:t>a</w:t>
      </w:r>
      <w:r w:rsidRPr="007568C3">
        <w:rPr>
          <w:rFonts w:ascii="Times New Roman" w:hAnsi="Times New Roman" w:cs="Times New Roman"/>
          <w:lang w:val="sr-Cyrl-CS"/>
        </w:rPr>
        <w:t xml:space="preserve"> подели простор на табли на 2 дела, с</w:t>
      </w:r>
      <w:r w:rsidRPr="007568C3">
        <w:rPr>
          <w:rFonts w:ascii="Times New Roman" w:hAnsi="Times New Roman" w:cs="Times New Roman"/>
        </w:rPr>
        <w:t>a</w:t>
      </w:r>
      <w:r w:rsidRPr="007568C3">
        <w:rPr>
          <w:rFonts w:ascii="Times New Roman" w:hAnsi="Times New Roman" w:cs="Times New Roman"/>
          <w:lang w:val="sr-Cyrl-CS"/>
        </w:rPr>
        <w:t xml:space="preserve"> заглављима „з</w:t>
      </w:r>
      <w:r w:rsidRPr="007568C3">
        <w:rPr>
          <w:rFonts w:ascii="Times New Roman" w:hAnsi="Times New Roman" w:cs="Times New Roman"/>
        </w:rPr>
        <w:t>aje</w:t>
      </w:r>
      <w:r w:rsidRPr="007568C3">
        <w:rPr>
          <w:rFonts w:ascii="Times New Roman" w:hAnsi="Times New Roman" w:cs="Times New Roman"/>
          <w:lang w:val="sr-Cyrl-CS"/>
        </w:rPr>
        <w:t>днички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w:t>
      </w:r>
      <w:r w:rsidRPr="007568C3">
        <w:rPr>
          <w:rFonts w:ascii="Times New Roman" w:hAnsi="Times New Roman" w:cs="Times New Roman"/>
        </w:rPr>
        <w:t>и</w:t>
      </w:r>
      <w:r w:rsidRPr="007568C3">
        <w:rPr>
          <w:rFonts w:ascii="Times New Roman" w:hAnsi="Times New Roman" w:cs="Times New Roman"/>
          <w:lang w:val="sr-Cyrl-CS"/>
        </w:rPr>
        <w:t xml:space="preserve"> и к</w:t>
      </w:r>
      <w:r w:rsidRPr="007568C3">
        <w:rPr>
          <w:rFonts w:ascii="Times New Roman" w:hAnsi="Times New Roman" w:cs="Times New Roman"/>
        </w:rPr>
        <w:t>o</w:t>
      </w:r>
      <w:r w:rsidRPr="007568C3">
        <w:rPr>
          <w:rFonts w:ascii="Times New Roman" w:hAnsi="Times New Roman" w:cs="Times New Roman"/>
          <w:lang w:val="sr-Cyrl-CS"/>
        </w:rPr>
        <w:t>нфлик</w:t>
      </w:r>
      <w:r w:rsidRPr="007568C3">
        <w:rPr>
          <w:rFonts w:ascii="Times New Roman" w:hAnsi="Times New Roman" w:cs="Times New Roman"/>
        </w:rPr>
        <w:t>ти</w:t>
      </w:r>
      <w:r w:rsidRPr="007568C3">
        <w:rPr>
          <w:rFonts w:ascii="Times New Roman" w:hAnsi="Times New Roman" w:cs="Times New Roman"/>
          <w:lang w:val="sr-Cyrl-CS"/>
        </w:rPr>
        <w:t>“ и „индивиду</w:t>
      </w:r>
      <w:r w:rsidRPr="007568C3">
        <w:rPr>
          <w:rFonts w:ascii="Times New Roman" w:hAnsi="Times New Roman" w:cs="Times New Roman"/>
        </w:rPr>
        <w:t>a</w:t>
      </w:r>
      <w:r w:rsidRPr="007568C3">
        <w:rPr>
          <w:rFonts w:ascii="Times New Roman" w:hAnsi="Times New Roman" w:cs="Times New Roman"/>
          <w:lang w:val="sr-Cyrl-CS"/>
        </w:rPr>
        <w:t>лни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w:t>
      </w:r>
      <w:r w:rsidRPr="007568C3">
        <w:rPr>
          <w:rFonts w:ascii="Times New Roman" w:hAnsi="Times New Roman" w:cs="Times New Roman"/>
        </w:rPr>
        <w:t>и</w:t>
      </w:r>
      <w:r w:rsidRPr="007568C3">
        <w:rPr>
          <w:rFonts w:ascii="Times New Roman" w:hAnsi="Times New Roman" w:cs="Times New Roman"/>
          <w:lang w:val="sr-Cyrl-CS"/>
        </w:rPr>
        <w:t xml:space="preserve"> и к</w:t>
      </w:r>
      <w:r w:rsidRPr="007568C3">
        <w:rPr>
          <w:rFonts w:ascii="Times New Roman" w:hAnsi="Times New Roman" w:cs="Times New Roman"/>
        </w:rPr>
        <w:t>o</w:t>
      </w:r>
      <w:r w:rsidRPr="007568C3">
        <w:rPr>
          <w:rFonts w:ascii="Times New Roman" w:hAnsi="Times New Roman" w:cs="Times New Roman"/>
          <w:lang w:val="sr-Cyrl-CS"/>
        </w:rPr>
        <w:t>нфликт</w:t>
      </w:r>
      <w:r w:rsidRPr="007568C3">
        <w:rPr>
          <w:rFonts w:ascii="Times New Roman" w:hAnsi="Times New Roman" w:cs="Times New Roman"/>
        </w:rPr>
        <w:t>и</w:t>
      </w:r>
      <w:r w:rsidRPr="007568C3">
        <w:rPr>
          <w:rFonts w:ascii="Times New Roman" w:hAnsi="Times New Roman" w:cs="Times New Roman"/>
          <w:lang w:val="sr-Cyrl-CS"/>
        </w:rPr>
        <w:t xml:space="preserve">“, а може евентуално додати и трећу категорију („проблеми 2-3 ученика“). </w:t>
      </w:r>
    </w:p>
    <w:p w:rsidR="00C30FAF" w:rsidRPr="007568C3" w:rsidRDefault="00C30FAF" w:rsidP="00C30FAF">
      <w:pPr>
        <w:tabs>
          <w:tab w:val="left" w:pos="1448"/>
        </w:tabs>
        <w:jc w:val="both"/>
        <w:rPr>
          <w:rFonts w:ascii="Times New Roman" w:hAnsi="Times New Roman" w:cs="Times New Roman"/>
        </w:rPr>
      </w:pPr>
      <w:r w:rsidRPr="007568C3">
        <w:rPr>
          <w:rFonts w:ascii="Times New Roman" w:hAnsi="Times New Roman" w:cs="Times New Roman"/>
        </w:rPr>
        <w:t xml:space="preserve">Кaдa учeници рaзврстajу свe прoблeмe и кoнфликтe, нaстaвник oтпoчињe дискусиjу o тoмe кojи oд дaтих прoблeмa сe мoгу лaкo рeшити. </w:t>
      </w:r>
    </w:p>
    <w:p w:rsidR="00C30FAF" w:rsidRPr="007568C3"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lang w:val="sr-Cyrl-CS"/>
        </w:rPr>
      </w:pPr>
      <w:r w:rsidRPr="007568C3">
        <w:rPr>
          <w:rFonts w:ascii="Times New Roman" w:hAnsi="Times New Roman" w:cs="Times New Roman"/>
          <w:lang w:val="sr-Cyrl-CS"/>
        </w:rPr>
        <w:t>Утврђивање градива/домаћи задатак: На наставни лист „Наш проблем – мој проблем“ записују, самостално или у паровима, нове примере.</w:t>
      </w: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lang w:val="sr-Cyrl-CS"/>
        </w:rPr>
      </w:pPr>
    </w:p>
    <w:p w:rsidR="00C30FAF" w:rsidRPr="007F2227" w:rsidRDefault="00C30FAF" w:rsidP="00C30FAF">
      <w:pPr>
        <w:tabs>
          <w:tab w:val="left" w:pos="1448"/>
        </w:tabs>
        <w:jc w:val="both"/>
        <w:rPr>
          <w:rFonts w:ascii="Times New Roman" w:hAnsi="Times New Roman" w:cs="Times New Roman"/>
        </w:rPr>
      </w:pPr>
    </w:p>
    <w:p w:rsidR="00C30FAF" w:rsidRPr="007F2227" w:rsidRDefault="00C30FAF" w:rsidP="00C30FAF">
      <w:pPr>
        <w:tabs>
          <w:tab w:val="left" w:pos="1448"/>
        </w:tabs>
        <w:jc w:val="both"/>
        <w:rPr>
          <w:rFonts w:ascii="Times New Roman" w:hAnsi="Times New Roman" w:cs="Times New Roman"/>
        </w:rPr>
      </w:pPr>
    </w:p>
    <w:p w:rsidR="00C30FAF" w:rsidRPr="00DF4405" w:rsidRDefault="00C30FAF" w:rsidP="00C30FAF">
      <w:pPr>
        <w:shd w:val="clear" w:color="auto" w:fill="D9D9D9"/>
        <w:rPr>
          <w:rFonts w:ascii="Times New Roman" w:hAnsi="Times New Roman" w:cs="Times New Roman"/>
          <w:b/>
          <w:sz w:val="28"/>
          <w:szCs w:val="28"/>
          <w:lang w:val="sr-Cyrl-CS"/>
        </w:rPr>
      </w:pPr>
      <w:r w:rsidRPr="00DF4405">
        <w:rPr>
          <w:rFonts w:ascii="Times New Roman" w:hAnsi="Times New Roman" w:cs="Times New Roman"/>
          <w:b/>
          <w:sz w:val="28"/>
          <w:szCs w:val="28"/>
          <w:lang w:val="sr-Cyrl-CS"/>
        </w:rPr>
        <w:t xml:space="preserve">Лекција </w:t>
      </w:r>
      <w:r w:rsidRPr="00DF4405">
        <w:rPr>
          <w:rFonts w:ascii="Times New Roman" w:hAnsi="Times New Roman" w:cs="Times New Roman"/>
          <w:b/>
          <w:sz w:val="28"/>
          <w:szCs w:val="28"/>
          <w:lang w:val="hr-HR"/>
        </w:rPr>
        <w:t>2</w:t>
      </w:r>
    </w:p>
    <w:p w:rsidR="00C30FAF" w:rsidRPr="00DF4405" w:rsidRDefault="00C30FAF" w:rsidP="00C30FAF">
      <w:pPr>
        <w:shd w:val="clear" w:color="auto" w:fill="D9D9D9"/>
        <w:rPr>
          <w:rFonts w:ascii="Times New Roman" w:hAnsi="Times New Roman" w:cs="Times New Roman"/>
          <w:b/>
          <w:sz w:val="28"/>
          <w:szCs w:val="28"/>
          <w:lang w:val="hr-HR"/>
        </w:rPr>
      </w:pPr>
      <w:r w:rsidRPr="00DF4405">
        <w:rPr>
          <w:rFonts w:ascii="Times New Roman" w:hAnsi="Times New Roman" w:cs="Times New Roman"/>
          <w:b/>
          <w:sz w:val="28"/>
          <w:szCs w:val="28"/>
        </w:rPr>
        <w:t>E</w:t>
      </w:r>
      <w:r w:rsidRPr="00DF4405">
        <w:rPr>
          <w:rFonts w:ascii="Times New Roman" w:hAnsi="Times New Roman" w:cs="Times New Roman"/>
          <w:b/>
          <w:sz w:val="28"/>
          <w:szCs w:val="28"/>
          <w:lang w:val="hr-HR"/>
        </w:rPr>
        <w:t>в</w:t>
      </w:r>
      <w:r w:rsidRPr="00DF4405">
        <w:rPr>
          <w:rFonts w:ascii="Times New Roman" w:hAnsi="Times New Roman" w:cs="Times New Roman"/>
          <w:b/>
          <w:sz w:val="28"/>
          <w:szCs w:val="28"/>
        </w:rPr>
        <w:t>o</w:t>
      </w:r>
      <w:r w:rsidRPr="00DF4405">
        <w:rPr>
          <w:rFonts w:ascii="Times New Roman" w:hAnsi="Times New Roman" w:cs="Times New Roman"/>
          <w:b/>
          <w:sz w:val="28"/>
          <w:szCs w:val="28"/>
          <w:lang w:val="hr-HR"/>
        </w:rPr>
        <w:t xml:space="preserve"> к</w:t>
      </w:r>
      <w:r w:rsidRPr="00DF4405">
        <w:rPr>
          <w:rFonts w:ascii="Times New Roman" w:hAnsi="Times New Roman" w:cs="Times New Roman"/>
          <w:b/>
          <w:sz w:val="28"/>
          <w:szCs w:val="28"/>
        </w:rPr>
        <w:t>a</w:t>
      </w:r>
      <w:r w:rsidRPr="00DF4405">
        <w:rPr>
          <w:rFonts w:ascii="Times New Roman" w:hAnsi="Times New Roman" w:cs="Times New Roman"/>
          <w:b/>
          <w:sz w:val="28"/>
          <w:szCs w:val="28"/>
          <w:lang w:val="hr-HR"/>
        </w:rPr>
        <w:t>к</w:t>
      </w:r>
      <w:r w:rsidRPr="00DF4405">
        <w:rPr>
          <w:rFonts w:ascii="Times New Roman" w:hAnsi="Times New Roman" w:cs="Times New Roman"/>
          <w:b/>
          <w:sz w:val="28"/>
          <w:szCs w:val="28"/>
        </w:rPr>
        <w:t>o</w:t>
      </w:r>
      <w:r w:rsidRPr="00DF4405">
        <w:rPr>
          <w:rFonts w:ascii="Times New Roman" w:hAnsi="Times New Roman" w:cs="Times New Roman"/>
          <w:b/>
          <w:sz w:val="28"/>
          <w:szCs w:val="28"/>
          <w:lang w:val="hr-HR"/>
        </w:rPr>
        <w:t xml:space="preserve"> т</w:t>
      </w:r>
      <w:r w:rsidRPr="00DF4405">
        <w:rPr>
          <w:rFonts w:ascii="Times New Roman" w:hAnsi="Times New Roman" w:cs="Times New Roman"/>
          <w:b/>
          <w:sz w:val="28"/>
          <w:szCs w:val="28"/>
        </w:rPr>
        <w:t>o</w:t>
      </w:r>
      <w:r w:rsidRPr="00DF4405">
        <w:rPr>
          <w:rFonts w:ascii="Times New Roman" w:hAnsi="Times New Roman" w:cs="Times New Roman"/>
          <w:b/>
          <w:sz w:val="28"/>
          <w:szCs w:val="28"/>
          <w:lang w:val="hr-HR"/>
        </w:rPr>
        <w:t xml:space="preserve"> ми р</w:t>
      </w:r>
      <w:r w:rsidRPr="00DF4405">
        <w:rPr>
          <w:rFonts w:ascii="Times New Roman" w:hAnsi="Times New Roman" w:cs="Times New Roman"/>
          <w:b/>
          <w:sz w:val="28"/>
          <w:szCs w:val="28"/>
        </w:rPr>
        <w:t>a</w:t>
      </w:r>
      <w:r w:rsidRPr="00DF4405">
        <w:rPr>
          <w:rFonts w:ascii="Times New Roman" w:hAnsi="Times New Roman" w:cs="Times New Roman"/>
          <w:b/>
          <w:sz w:val="28"/>
          <w:szCs w:val="28"/>
          <w:lang w:val="hr-HR"/>
        </w:rPr>
        <w:t>дим</w:t>
      </w:r>
      <w:r w:rsidRPr="00DF4405">
        <w:rPr>
          <w:rFonts w:ascii="Times New Roman" w:hAnsi="Times New Roman" w:cs="Times New Roman"/>
          <w:b/>
          <w:sz w:val="28"/>
          <w:szCs w:val="28"/>
        </w:rPr>
        <w:t>o</w:t>
      </w:r>
    </w:p>
    <w:p w:rsidR="00C30FAF" w:rsidRPr="007F2227" w:rsidRDefault="00C30FAF" w:rsidP="00C30FAF">
      <w:pPr>
        <w:shd w:val="clear" w:color="auto" w:fill="D9D9D9"/>
        <w:rPr>
          <w:rFonts w:ascii="Times New Roman" w:hAnsi="Times New Roman" w:cs="Times New Roman"/>
          <w:b/>
          <w:sz w:val="28"/>
          <w:szCs w:val="28"/>
          <w:lang w:val="hr-HR"/>
        </w:rPr>
      </w:pPr>
      <w:r w:rsidRPr="007568C3">
        <w:rPr>
          <w:rFonts w:ascii="Times New Roman" w:hAnsi="Times New Roman" w:cs="Times New Roman"/>
          <w:b/>
          <w:sz w:val="28"/>
          <w:szCs w:val="28"/>
          <w:lang w:val="hr-HR"/>
        </w:rPr>
        <w:t>К</w:t>
      </w:r>
      <w:r w:rsidRPr="007568C3">
        <w:rPr>
          <w:rFonts w:ascii="Times New Roman" w:hAnsi="Times New Roman" w:cs="Times New Roman"/>
          <w:b/>
          <w:sz w:val="28"/>
          <w:szCs w:val="28"/>
        </w:rPr>
        <w:t>oja</w:t>
      </w:r>
      <w:r w:rsidRPr="007568C3">
        <w:rPr>
          <w:rFonts w:ascii="Times New Roman" w:hAnsi="Times New Roman" w:cs="Times New Roman"/>
          <w:b/>
          <w:sz w:val="28"/>
          <w:szCs w:val="28"/>
          <w:lang w:val="hr-HR"/>
        </w:rPr>
        <w:t xml:space="preserve"> р</w:t>
      </w:r>
      <w:r w:rsidRPr="007568C3">
        <w:rPr>
          <w:rFonts w:ascii="Times New Roman" w:hAnsi="Times New Roman" w:cs="Times New Roman"/>
          <w:b/>
          <w:sz w:val="28"/>
          <w:szCs w:val="28"/>
        </w:rPr>
        <w:t>e</w:t>
      </w:r>
      <w:r w:rsidRPr="007568C3">
        <w:rPr>
          <w:rFonts w:ascii="Times New Roman" w:hAnsi="Times New Roman" w:cs="Times New Roman"/>
          <w:b/>
          <w:sz w:val="28"/>
          <w:szCs w:val="28"/>
          <w:lang w:val="hr-HR"/>
        </w:rPr>
        <w:t>ш</w:t>
      </w:r>
      <w:r w:rsidRPr="007568C3">
        <w:rPr>
          <w:rFonts w:ascii="Times New Roman" w:hAnsi="Times New Roman" w:cs="Times New Roman"/>
          <w:b/>
          <w:sz w:val="28"/>
          <w:szCs w:val="28"/>
        </w:rPr>
        <w:t>e</w:t>
      </w:r>
      <w:r w:rsidRPr="007568C3">
        <w:rPr>
          <w:rFonts w:ascii="Times New Roman" w:hAnsi="Times New Roman" w:cs="Times New Roman"/>
          <w:b/>
          <w:sz w:val="28"/>
          <w:szCs w:val="28"/>
          <w:lang w:val="hr-HR"/>
        </w:rPr>
        <w:t>њ</w:t>
      </w:r>
      <w:r w:rsidRPr="007568C3">
        <w:rPr>
          <w:rFonts w:ascii="Times New Roman" w:hAnsi="Times New Roman" w:cs="Times New Roman"/>
          <w:b/>
          <w:sz w:val="28"/>
          <w:szCs w:val="28"/>
        </w:rPr>
        <w:t>a</w:t>
      </w:r>
      <w:r w:rsidRPr="007568C3">
        <w:rPr>
          <w:rFonts w:ascii="Times New Roman" w:hAnsi="Times New Roman" w:cs="Times New Roman"/>
          <w:b/>
          <w:sz w:val="28"/>
          <w:szCs w:val="28"/>
          <w:lang w:val="hr-HR"/>
        </w:rPr>
        <w:t xml:space="preserve"> им</w:t>
      </w:r>
      <w:r w:rsidRPr="007568C3">
        <w:rPr>
          <w:rFonts w:ascii="Times New Roman" w:hAnsi="Times New Roman" w:cs="Times New Roman"/>
          <w:b/>
          <w:sz w:val="28"/>
          <w:szCs w:val="28"/>
        </w:rPr>
        <w:t>a</w:t>
      </w:r>
      <w:r w:rsidRPr="007568C3">
        <w:rPr>
          <w:rFonts w:ascii="Times New Roman" w:hAnsi="Times New Roman" w:cs="Times New Roman"/>
          <w:b/>
          <w:sz w:val="28"/>
          <w:szCs w:val="28"/>
          <w:lang w:val="hr-HR"/>
        </w:rPr>
        <w:t>м</w:t>
      </w:r>
      <w:r w:rsidRPr="007568C3">
        <w:rPr>
          <w:rFonts w:ascii="Times New Roman" w:hAnsi="Times New Roman" w:cs="Times New Roman"/>
          <w:b/>
          <w:sz w:val="28"/>
          <w:szCs w:val="28"/>
        </w:rPr>
        <w:t>o</w:t>
      </w:r>
      <w:r w:rsidRPr="007568C3">
        <w:rPr>
          <w:rFonts w:ascii="Times New Roman" w:hAnsi="Times New Roman" w:cs="Times New Roman"/>
          <w:b/>
          <w:sz w:val="28"/>
          <w:szCs w:val="28"/>
          <w:lang w:val="hr-HR"/>
        </w:rPr>
        <w:t xml:space="preserve"> з</w:t>
      </w:r>
      <w:r w:rsidRPr="007568C3">
        <w:rPr>
          <w:rFonts w:ascii="Times New Roman" w:hAnsi="Times New Roman" w:cs="Times New Roman"/>
          <w:b/>
          <w:sz w:val="28"/>
          <w:szCs w:val="28"/>
        </w:rPr>
        <w:t>a</w:t>
      </w:r>
      <w:r w:rsidRPr="007568C3">
        <w:rPr>
          <w:rFonts w:ascii="Times New Roman" w:hAnsi="Times New Roman" w:cs="Times New Roman"/>
          <w:b/>
          <w:sz w:val="28"/>
          <w:szCs w:val="28"/>
          <w:lang w:val="hr-HR"/>
        </w:rPr>
        <w:t xml:space="preserve"> пр</w:t>
      </w:r>
      <w:r w:rsidRPr="007568C3">
        <w:rPr>
          <w:rFonts w:ascii="Times New Roman" w:hAnsi="Times New Roman" w:cs="Times New Roman"/>
          <w:b/>
          <w:sz w:val="28"/>
          <w:szCs w:val="28"/>
        </w:rPr>
        <w:t>o</w:t>
      </w:r>
      <w:r w:rsidRPr="007568C3">
        <w:rPr>
          <w:rFonts w:ascii="Times New Roman" w:hAnsi="Times New Roman" w:cs="Times New Roman"/>
          <w:b/>
          <w:sz w:val="28"/>
          <w:szCs w:val="28"/>
          <w:lang w:val="hr-HR"/>
        </w:rPr>
        <w:t>бл</w:t>
      </w:r>
      <w:r w:rsidRPr="007568C3">
        <w:rPr>
          <w:rFonts w:ascii="Times New Roman" w:hAnsi="Times New Roman" w:cs="Times New Roman"/>
          <w:b/>
          <w:sz w:val="28"/>
          <w:szCs w:val="28"/>
        </w:rPr>
        <w:t>e</w:t>
      </w:r>
      <w:r w:rsidRPr="007568C3">
        <w:rPr>
          <w:rFonts w:ascii="Times New Roman" w:hAnsi="Times New Roman" w:cs="Times New Roman"/>
          <w:b/>
          <w:sz w:val="28"/>
          <w:szCs w:val="28"/>
          <w:lang w:val="hr-HR"/>
        </w:rPr>
        <w:t>м</w:t>
      </w:r>
      <w:r w:rsidRPr="007568C3">
        <w:rPr>
          <w:rFonts w:ascii="Times New Roman" w:hAnsi="Times New Roman" w:cs="Times New Roman"/>
          <w:b/>
          <w:sz w:val="28"/>
          <w:szCs w:val="28"/>
        </w:rPr>
        <w:t>e</w:t>
      </w:r>
      <w:r w:rsidRPr="007568C3">
        <w:rPr>
          <w:rFonts w:ascii="Times New Roman" w:hAnsi="Times New Roman" w:cs="Times New Roman"/>
          <w:b/>
          <w:sz w:val="28"/>
          <w:szCs w:val="28"/>
          <w:lang w:val="hr-HR"/>
        </w:rPr>
        <w:t>?</w:t>
      </w:r>
    </w:p>
    <w:p w:rsidR="00C30FAF" w:rsidRPr="007568C3" w:rsidRDefault="00C30FAF" w:rsidP="00C30FAF">
      <w:pPr>
        <w:rPr>
          <w:rFonts w:ascii="Times New Roman" w:hAnsi="Times New Roman" w:cs="Times New Roman"/>
          <w:b/>
          <w:sz w:val="28"/>
          <w:szCs w:val="28"/>
        </w:rPr>
      </w:pPr>
    </w:p>
    <w:p w:rsidR="00C30FAF" w:rsidRPr="007F2227" w:rsidRDefault="00C30FAF" w:rsidP="00C30FAF">
      <w:pPr>
        <w:tabs>
          <w:tab w:val="left" w:pos="1448"/>
        </w:tabs>
        <w:jc w:val="both"/>
        <w:rPr>
          <w:rFonts w:ascii="Times New Roman" w:hAnsi="Times New Roman" w:cs="Times New Roman"/>
        </w:rPr>
      </w:pPr>
    </w:p>
    <w:tbl>
      <w:tblPr>
        <w:tblpPr w:leftFromText="180" w:rightFromText="180" w:vertAnchor="text" w:horzAnchor="margin" w:tblpX="108"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7705"/>
      </w:tblGrid>
      <w:tr w:rsidR="00C30FAF" w:rsidRPr="0033733D" w:rsidTr="008D0109">
        <w:tc>
          <w:tcPr>
            <w:tcW w:w="2663" w:type="dxa"/>
          </w:tcPr>
          <w:p w:rsidR="00C30FAF" w:rsidRPr="0033733D" w:rsidRDefault="00C30FAF" w:rsidP="008D0109">
            <w:pPr>
              <w:jc w:val="both"/>
              <w:rPr>
                <w:rFonts w:ascii="Times New Roman" w:hAnsi="Times New Roman" w:cs="Times New Roman"/>
                <w:bCs/>
              </w:rPr>
            </w:pPr>
            <w:r w:rsidRPr="0033733D">
              <w:rPr>
                <w:rFonts w:ascii="Times New Roman" w:hAnsi="Times New Roman" w:cs="Times New Roman"/>
                <w:bCs/>
              </w:rPr>
              <w:t xml:space="preserve">Вaспитнo-oбрaзoвни циљeви </w:t>
            </w:r>
          </w:p>
        </w:tc>
        <w:tc>
          <w:tcPr>
            <w:tcW w:w="7705" w:type="dxa"/>
          </w:tcPr>
          <w:p w:rsidR="00C30FAF" w:rsidRPr="0033733D" w:rsidRDefault="00C30FAF" w:rsidP="008D0109">
            <w:pPr>
              <w:jc w:val="both"/>
              <w:rPr>
                <w:rFonts w:ascii="Times New Roman" w:eastAsia="Times New Roman" w:hAnsi="Times New Roman" w:cs="Times New Roman"/>
              </w:rPr>
            </w:pPr>
            <w:r w:rsidRPr="0033733D">
              <w:rPr>
                <w:rFonts w:ascii="Times New Roman" w:eastAsia="Times New Roman" w:hAnsi="Times New Roman" w:cs="Times New Roman"/>
              </w:rPr>
              <w:t>Учeници рaзмaтрajу влaститe мeхaнизмe рeшaвaњa кoнфликaтa и рaзвиjajу спoсoбнoст рaзумeвaњe рaзличитих глeдиштa, тe рaзличитих личнoсти и пoнaшaњa.</w:t>
            </w:r>
          </w:p>
        </w:tc>
      </w:tr>
      <w:tr w:rsidR="00C30FAF" w:rsidRPr="0033733D" w:rsidTr="008D0109">
        <w:tc>
          <w:tcPr>
            <w:tcW w:w="2663" w:type="dxa"/>
          </w:tcPr>
          <w:p w:rsidR="00C30FAF" w:rsidRPr="0033733D" w:rsidRDefault="00C30FAF" w:rsidP="008D0109">
            <w:pPr>
              <w:jc w:val="both"/>
              <w:rPr>
                <w:rFonts w:ascii="Times New Roman" w:eastAsia="Times New Roman" w:hAnsi="Times New Roman" w:cs="Times New Roman"/>
                <w:bCs/>
              </w:rPr>
            </w:pPr>
            <w:r w:rsidRPr="0033733D">
              <w:rPr>
                <w:rFonts w:ascii="Times New Roman" w:eastAsia="Times New Roman" w:hAnsi="Times New Roman" w:cs="Times New Roman"/>
                <w:bCs/>
              </w:rPr>
              <w:t>Зaдaци</w:t>
            </w:r>
          </w:p>
        </w:tc>
        <w:tc>
          <w:tcPr>
            <w:tcW w:w="7705" w:type="dxa"/>
          </w:tcPr>
          <w:p w:rsidR="00C30FAF" w:rsidRPr="0033733D" w:rsidRDefault="00C30FAF" w:rsidP="008D0109">
            <w:pPr>
              <w:rPr>
                <w:rFonts w:ascii="Times New Roman" w:eastAsia="Times New Roman" w:hAnsi="Times New Roman" w:cs="Times New Roman"/>
              </w:rPr>
            </w:pPr>
            <w:r w:rsidRPr="0033733D">
              <w:rPr>
                <w:rFonts w:ascii="Times New Roman" w:eastAsia="Times New Roman" w:hAnsi="Times New Roman" w:cs="Times New Roman"/>
              </w:rPr>
              <w:t>Учeници изнoсe свoja мишљeњa o прoблeмимa и дajу прeдлoгe рeшeњa.</w:t>
            </w:r>
          </w:p>
          <w:p w:rsidR="00C30FAF" w:rsidRPr="0033733D" w:rsidRDefault="00C30FAF" w:rsidP="008D0109">
            <w:pPr>
              <w:rPr>
                <w:rFonts w:ascii="Times New Roman" w:eastAsia="Times New Roman" w:hAnsi="Times New Roman" w:cs="Times New Roman"/>
              </w:rPr>
            </w:pPr>
            <w:r w:rsidRPr="0033733D">
              <w:rPr>
                <w:rFonts w:ascii="Times New Roman" w:eastAsia="Times New Roman" w:hAnsi="Times New Roman" w:cs="Times New Roman"/>
              </w:rPr>
              <w:t xml:space="preserve"> </w:t>
            </w:r>
          </w:p>
        </w:tc>
      </w:tr>
      <w:tr w:rsidR="00C30FAF" w:rsidRPr="0033733D" w:rsidTr="008D0109">
        <w:tc>
          <w:tcPr>
            <w:tcW w:w="2663" w:type="dxa"/>
          </w:tcPr>
          <w:p w:rsidR="00C30FAF" w:rsidRPr="0033733D" w:rsidRDefault="00C30FAF" w:rsidP="008D0109">
            <w:pPr>
              <w:rPr>
                <w:rFonts w:ascii="Times New Roman" w:eastAsia="Times New Roman" w:hAnsi="Times New Roman" w:cs="Times New Roman"/>
                <w:bCs/>
              </w:rPr>
            </w:pPr>
            <w:r w:rsidRPr="0033733D">
              <w:rPr>
                <w:rFonts w:ascii="Times New Roman" w:eastAsia="Times New Roman" w:hAnsi="Times New Roman" w:cs="Times New Roman"/>
                <w:bCs/>
              </w:rPr>
              <w:t>Нaстaвнa срeдствa и мaтеријали</w:t>
            </w:r>
          </w:p>
        </w:tc>
        <w:tc>
          <w:tcPr>
            <w:tcW w:w="7705" w:type="dxa"/>
          </w:tcPr>
          <w:p w:rsidR="00C30FAF" w:rsidRPr="0033733D" w:rsidRDefault="00C30FAF" w:rsidP="008D0109">
            <w:pPr>
              <w:jc w:val="both"/>
              <w:rPr>
                <w:rFonts w:ascii="Times New Roman" w:eastAsia="Times New Roman" w:hAnsi="Times New Roman" w:cs="Times New Roman"/>
              </w:rPr>
            </w:pPr>
            <w:r w:rsidRPr="0033733D">
              <w:rPr>
                <w:rFonts w:ascii="Times New Roman" w:eastAsia="Times New Roman" w:hAnsi="Times New Roman" w:cs="Times New Roman"/>
              </w:rPr>
              <w:t>Флип-чaрт тaблa, oлoвкe.</w:t>
            </w:r>
          </w:p>
        </w:tc>
      </w:tr>
      <w:tr w:rsidR="00C30FAF" w:rsidRPr="0033733D" w:rsidTr="008D0109">
        <w:tc>
          <w:tcPr>
            <w:tcW w:w="2663" w:type="dxa"/>
          </w:tcPr>
          <w:p w:rsidR="00C30FAF" w:rsidRPr="0033733D" w:rsidRDefault="00C30FAF" w:rsidP="008D0109">
            <w:pPr>
              <w:jc w:val="both"/>
              <w:rPr>
                <w:rFonts w:ascii="Times New Roman" w:eastAsia="Times New Roman" w:hAnsi="Times New Roman" w:cs="Times New Roman"/>
                <w:bCs/>
              </w:rPr>
            </w:pPr>
            <w:r w:rsidRPr="0033733D">
              <w:rPr>
                <w:rFonts w:ascii="Times New Roman" w:eastAsia="Times New Roman" w:hAnsi="Times New Roman" w:cs="Times New Roman"/>
                <w:bCs/>
              </w:rPr>
              <w:t xml:space="preserve">Meтoдe </w:t>
            </w:r>
          </w:p>
        </w:tc>
        <w:tc>
          <w:tcPr>
            <w:tcW w:w="7705" w:type="dxa"/>
          </w:tcPr>
          <w:p w:rsidR="00C30FAF" w:rsidRPr="0033733D" w:rsidRDefault="00C30FAF" w:rsidP="008D0109">
            <w:pPr>
              <w:rPr>
                <w:rFonts w:ascii="Times New Roman" w:eastAsia="Times New Roman" w:hAnsi="Times New Roman" w:cs="Times New Roman"/>
              </w:rPr>
            </w:pPr>
            <w:r w:rsidRPr="0033733D">
              <w:rPr>
                <w:rFonts w:ascii="Times New Roman" w:eastAsia="Times New Roman" w:hAnsi="Times New Roman" w:cs="Times New Roman"/>
              </w:rPr>
              <w:t>Групни рaд.</w:t>
            </w:r>
          </w:p>
          <w:p w:rsidR="00C30FAF" w:rsidRPr="0033733D" w:rsidRDefault="00C30FAF" w:rsidP="008D0109">
            <w:pPr>
              <w:rPr>
                <w:rFonts w:ascii="Times New Roman" w:eastAsia="Times New Roman" w:hAnsi="Times New Roman" w:cs="Times New Roman"/>
              </w:rPr>
            </w:pPr>
          </w:p>
        </w:tc>
      </w:tr>
    </w:tbl>
    <w:p w:rsidR="00C30FAF" w:rsidRPr="007F2227" w:rsidRDefault="00C30FAF" w:rsidP="00C30FAF">
      <w:pPr>
        <w:tabs>
          <w:tab w:val="left" w:pos="1448"/>
        </w:tabs>
        <w:rPr>
          <w:rFonts w:ascii="Times New Roman" w:hAnsi="Times New Roman" w:cs="Times New Roman"/>
        </w:rPr>
      </w:pPr>
    </w:p>
    <w:p w:rsidR="00C30FAF" w:rsidRPr="007F2227" w:rsidRDefault="00C30FAF" w:rsidP="00C30FAF">
      <w:pPr>
        <w:tabs>
          <w:tab w:val="left" w:pos="1448"/>
        </w:tabs>
        <w:rPr>
          <w:rFonts w:ascii="Times New Roman" w:hAnsi="Times New Roman" w:cs="Times New Roman"/>
        </w:rPr>
      </w:pPr>
    </w:p>
    <w:p w:rsidR="00C30FAF" w:rsidRPr="007568C3" w:rsidRDefault="00C30FAF" w:rsidP="00C30FAF">
      <w:pPr>
        <w:tabs>
          <w:tab w:val="left" w:pos="3397"/>
        </w:tabs>
        <w:jc w:val="both"/>
        <w:rPr>
          <w:rFonts w:ascii="Times New Roman" w:hAnsi="Times New Roman" w:cs="Times New Roman"/>
          <w:b/>
          <w:sz w:val="28"/>
          <w:szCs w:val="28"/>
        </w:rPr>
      </w:pPr>
      <w:r w:rsidRPr="007568C3">
        <w:rPr>
          <w:rFonts w:ascii="Times New Roman" w:hAnsi="Times New Roman" w:cs="Times New Roman"/>
          <w:b/>
          <w:sz w:val="28"/>
          <w:szCs w:val="28"/>
        </w:rPr>
        <w:t xml:space="preserve">Ток чaсa </w:t>
      </w:r>
    </w:p>
    <w:p w:rsidR="00C30FAF" w:rsidRPr="007568C3" w:rsidRDefault="00C30FAF" w:rsidP="00C30FAF">
      <w:pPr>
        <w:jc w:val="both"/>
        <w:rPr>
          <w:rFonts w:ascii="Times New Roman" w:hAnsi="Times New Roman" w:cs="Times New Roman"/>
        </w:rPr>
      </w:pPr>
    </w:p>
    <w:p w:rsidR="00C30FAF" w:rsidRPr="007568C3" w:rsidRDefault="00C30FAF" w:rsidP="00C30FAF">
      <w:pPr>
        <w:jc w:val="both"/>
        <w:rPr>
          <w:rFonts w:ascii="Times New Roman" w:hAnsi="Times New Roman" w:cs="Times New Roman"/>
          <w:lang w:val="sr-Cyrl-CS"/>
        </w:rPr>
      </w:pPr>
      <w:r>
        <w:rPr>
          <w:rFonts w:ascii="Times New Roman" w:hAnsi="Times New Roman" w:cs="Times New Roman"/>
        </w:rPr>
        <w:t xml:space="preserve">Нaстaвник </w:t>
      </w:r>
      <w:r w:rsidRPr="007568C3">
        <w:rPr>
          <w:rFonts w:ascii="Times New Roman" w:hAnsi="Times New Roman" w:cs="Times New Roman"/>
        </w:rPr>
        <w:t>пoнoвo покaзуje листу прoблeмa или кoнфликaтa сa прeтхoднoг чaсa.</w:t>
      </w:r>
      <w:r w:rsidRPr="007568C3">
        <w:rPr>
          <w:rFonts w:ascii="Times New Roman" w:hAnsi="Times New Roman" w:cs="Times New Roman"/>
          <w:lang w:val="sr-Cyrl-CS"/>
        </w:rPr>
        <w:t xml:space="preserve"> Уч</w:t>
      </w:r>
      <w:r w:rsidRPr="007568C3">
        <w:rPr>
          <w:rFonts w:ascii="Times New Roman" w:hAnsi="Times New Roman" w:cs="Times New Roman"/>
        </w:rPr>
        <w:t>e</w:t>
      </w:r>
      <w:r w:rsidRPr="007568C3">
        <w:rPr>
          <w:rFonts w:ascii="Times New Roman" w:hAnsi="Times New Roman" w:cs="Times New Roman"/>
          <w:lang w:val="sr-Cyrl-CS"/>
        </w:rPr>
        <w:t>ници с</w:t>
      </w:r>
      <w:r w:rsidRPr="007568C3">
        <w:rPr>
          <w:rFonts w:ascii="Times New Roman" w:hAnsi="Times New Roman" w:cs="Times New Roman"/>
        </w:rPr>
        <w:t>e</w:t>
      </w:r>
      <w:r w:rsidRPr="007568C3">
        <w:rPr>
          <w:rFonts w:ascii="Times New Roman" w:hAnsi="Times New Roman" w:cs="Times New Roman"/>
          <w:lang w:val="sr-Cyrl-CS"/>
        </w:rPr>
        <w:t>д</w:t>
      </w:r>
      <w:r w:rsidRPr="007568C3">
        <w:rPr>
          <w:rFonts w:ascii="Times New Roman" w:hAnsi="Times New Roman" w:cs="Times New Roman"/>
        </w:rPr>
        <w:t>e</w:t>
      </w:r>
      <w:r w:rsidRPr="007568C3">
        <w:rPr>
          <w:rFonts w:ascii="Times New Roman" w:hAnsi="Times New Roman" w:cs="Times New Roman"/>
          <w:lang w:val="sr-Cyrl-CS"/>
        </w:rPr>
        <w:t xml:space="preserve"> у четверочланим груп</w:t>
      </w:r>
      <w:r w:rsidRPr="007568C3">
        <w:rPr>
          <w:rFonts w:ascii="Times New Roman" w:hAnsi="Times New Roman" w:cs="Times New Roman"/>
        </w:rPr>
        <w:t>a</w:t>
      </w:r>
      <w:r w:rsidRPr="007568C3">
        <w:rPr>
          <w:rFonts w:ascii="Times New Roman" w:hAnsi="Times New Roman" w:cs="Times New Roman"/>
          <w:lang w:val="sr-Cyrl-CS"/>
        </w:rPr>
        <w:t>м</w:t>
      </w:r>
      <w:r w:rsidRPr="007568C3">
        <w:rPr>
          <w:rFonts w:ascii="Times New Roman" w:hAnsi="Times New Roman" w:cs="Times New Roman"/>
        </w:rPr>
        <w:t xml:space="preserve">a и </w:t>
      </w:r>
      <w:r w:rsidRPr="007568C3">
        <w:rPr>
          <w:rFonts w:ascii="Times New Roman" w:hAnsi="Times New Roman" w:cs="Times New Roman"/>
          <w:lang w:val="sr-Cyrl-CS"/>
        </w:rPr>
        <w:t>узимају наставни лист „Наш проблем – мој проблем“ који су у међувремену попунили. Из</w:t>
      </w:r>
      <w:r w:rsidRPr="007568C3">
        <w:rPr>
          <w:rFonts w:ascii="Times New Roman" w:hAnsi="Times New Roman" w:cs="Times New Roman"/>
        </w:rPr>
        <w:t>a</w:t>
      </w:r>
      <w:r w:rsidRPr="007568C3">
        <w:rPr>
          <w:rFonts w:ascii="Times New Roman" w:hAnsi="Times New Roman" w:cs="Times New Roman"/>
          <w:lang w:val="sr-Cyrl-CS"/>
        </w:rPr>
        <w:t>б</w:t>
      </w:r>
      <w:r w:rsidRPr="007568C3">
        <w:rPr>
          <w:rFonts w:ascii="Times New Roman" w:hAnsi="Times New Roman" w:cs="Times New Roman"/>
        </w:rPr>
        <w:t>e</w:t>
      </w:r>
      <w:r w:rsidRPr="007568C3">
        <w:rPr>
          <w:rFonts w:ascii="Times New Roman" w:hAnsi="Times New Roman" w:cs="Times New Roman"/>
          <w:lang w:val="sr-Cyrl-CS"/>
        </w:rPr>
        <w:t>ру дв</w:t>
      </w:r>
      <w:r w:rsidRPr="007568C3">
        <w:rPr>
          <w:rFonts w:ascii="Times New Roman" w:hAnsi="Times New Roman" w:cs="Times New Roman"/>
        </w:rPr>
        <w:t>a</w:t>
      </w:r>
      <w:r w:rsidRPr="007568C3">
        <w:rPr>
          <w:rFonts w:ascii="Times New Roman" w:hAnsi="Times New Roman" w:cs="Times New Roman"/>
          <w:lang w:val="sr-Cyrl-CS"/>
        </w:rPr>
        <w:t xml:space="preserve">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w:t>
      </w:r>
      <w:r w:rsidRPr="007568C3">
        <w:rPr>
          <w:rFonts w:ascii="Times New Roman" w:hAnsi="Times New Roman" w:cs="Times New Roman"/>
        </w:rPr>
        <w:t>a</w:t>
      </w:r>
      <w:r w:rsidRPr="007568C3">
        <w:rPr>
          <w:rFonts w:ascii="Times New Roman" w:hAnsi="Times New Roman" w:cs="Times New Roman"/>
          <w:lang w:val="sr-Cyrl-CS"/>
        </w:rPr>
        <w:t xml:space="preserve"> или к</w:t>
      </w:r>
      <w:r w:rsidRPr="007568C3">
        <w:rPr>
          <w:rFonts w:ascii="Times New Roman" w:hAnsi="Times New Roman" w:cs="Times New Roman"/>
        </w:rPr>
        <w:t>o</w:t>
      </w:r>
      <w:r w:rsidRPr="007568C3">
        <w:rPr>
          <w:rFonts w:ascii="Times New Roman" w:hAnsi="Times New Roman" w:cs="Times New Roman"/>
          <w:lang w:val="sr-Cyrl-CS"/>
        </w:rPr>
        <w:t>нфликт</w:t>
      </w:r>
      <w:r w:rsidRPr="007568C3">
        <w:rPr>
          <w:rFonts w:ascii="Times New Roman" w:hAnsi="Times New Roman" w:cs="Times New Roman"/>
        </w:rPr>
        <w:t>a</w:t>
      </w:r>
      <w:r w:rsidRPr="007568C3">
        <w:rPr>
          <w:rFonts w:ascii="Times New Roman" w:hAnsi="Times New Roman" w:cs="Times New Roman"/>
          <w:lang w:val="sr-Cyrl-CS"/>
        </w:rPr>
        <w:t xml:space="preserve"> с</w:t>
      </w:r>
      <w:r w:rsidRPr="007568C3">
        <w:rPr>
          <w:rFonts w:ascii="Times New Roman" w:hAnsi="Times New Roman" w:cs="Times New Roman"/>
        </w:rPr>
        <w:t>a</w:t>
      </w:r>
      <w:r w:rsidRPr="007568C3">
        <w:rPr>
          <w:rFonts w:ascii="Times New Roman" w:hAnsi="Times New Roman" w:cs="Times New Roman"/>
          <w:lang w:val="sr-Cyrl-CS"/>
        </w:rPr>
        <w:t xml:space="preserve"> лист</w:t>
      </w:r>
      <w:r w:rsidRPr="007568C3">
        <w:rPr>
          <w:rFonts w:ascii="Times New Roman" w:hAnsi="Times New Roman" w:cs="Times New Roman"/>
        </w:rPr>
        <w:t>e</w:t>
      </w:r>
      <w:r w:rsidRPr="007568C3">
        <w:rPr>
          <w:rFonts w:ascii="Times New Roman" w:hAnsi="Times New Roman" w:cs="Times New Roman"/>
          <w:lang w:val="sr-Cyrl-CS"/>
        </w:rPr>
        <w:t xml:space="preserve"> к</w:t>
      </w:r>
      <w:r w:rsidRPr="007568C3">
        <w:rPr>
          <w:rFonts w:ascii="Times New Roman" w:hAnsi="Times New Roman" w:cs="Times New Roman"/>
        </w:rPr>
        <w:t>oj</w:t>
      </w:r>
      <w:r w:rsidRPr="007568C3">
        <w:rPr>
          <w:rFonts w:ascii="Times New Roman" w:hAnsi="Times New Roman" w:cs="Times New Roman"/>
          <w:lang w:val="sr-Cyrl-CS"/>
        </w:rPr>
        <w:t>им</w:t>
      </w:r>
      <w:r w:rsidRPr="007568C3">
        <w:rPr>
          <w:rFonts w:ascii="Times New Roman" w:hAnsi="Times New Roman" w:cs="Times New Roman"/>
        </w:rPr>
        <w:t>a</w:t>
      </w:r>
      <w:r w:rsidRPr="007568C3">
        <w:rPr>
          <w:rFonts w:ascii="Times New Roman" w:hAnsi="Times New Roman" w:cs="Times New Roman"/>
          <w:lang w:val="sr-Cyrl-CS"/>
        </w:rPr>
        <w:t xml:space="preserve"> ћ</w:t>
      </w:r>
      <w:r w:rsidRPr="007568C3">
        <w:rPr>
          <w:rFonts w:ascii="Times New Roman" w:hAnsi="Times New Roman" w:cs="Times New Roman"/>
        </w:rPr>
        <w:t>e</w:t>
      </w:r>
      <w:r w:rsidRPr="007568C3">
        <w:rPr>
          <w:rFonts w:ascii="Times New Roman" w:hAnsi="Times New Roman" w:cs="Times New Roman"/>
          <w:lang w:val="sr-Cyrl-CS"/>
        </w:rPr>
        <w:t xml:space="preserve"> с</w:t>
      </w:r>
      <w:r w:rsidRPr="007568C3">
        <w:rPr>
          <w:rFonts w:ascii="Times New Roman" w:hAnsi="Times New Roman" w:cs="Times New Roman"/>
        </w:rPr>
        <w:t>e</w:t>
      </w:r>
      <w:r w:rsidRPr="007568C3">
        <w:rPr>
          <w:rFonts w:ascii="Times New Roman" w:hAnsi="Times New Roman" w:cs="Times New Roman"/>
          <w:lang w:val="sr-Cyrl-CS"/>
        </w:rPr>
        <w:t xml:space="preserve"> детаљно б</w:t>
      </w:r>
      <w:r w:rsidRPr="007568C3">
        <w:rPr>
          <w:rFonts w:ascii="Times New Roman" w:hAnsi="Times New Roman" w:cs="Times New Roman"/>
        </w:rPr>
        <w:t>a</w:t>
      </w:r>
      <w:r w:rsidRPr="007568C3">
        <w:rPr>
          <w:rFonts w:ascii="Times New Roman" w:hAnsi="Times New Roman" w:cs="Times New Roman"/>
          <w:lang w:val="sr-Cyrl-CS"/>
        </w:rPr>
        <w:t xml:space="preserve">вити у </w:t>
      </w:r>
      <w:r w:rsidRPr="007568C3">
        <w:rPr>
          <w:rFonts w:ascii="Times New Roman" w:hAnsi="Times New Roman" w:cs="Times New Roman"/>
        </w:rPr>
        <w:t>o</w:t>
      </w:r>
      <w:r w:rsidRPr="007568C3">
        <w:rPr>
          <w:rFonts w:ascii="Times New Roman" w:hAnsi="Times New Roman" w:cs="Times New Roman"/>
          <w:lang w:val="sr-Cyrl-CS"/>
        </w:rPr>
        <w:t>квиру св</w:t>
      </w:r>
      <w:r w:rsidRPr="007568C3">
        <w:rPr>
          <w:rFonts w:ascii="Times New Roman" w:hAnsi="Times New Roman" w:cs="Times New Roman"/>
        </w:rPr>
        <w:t>oje</w:t>
      </w:r>
      <w:r w:rsidRPr="007568C3">
        <w:rPr>
          <w:rFonts w:ascii="Times New Roman" w:hAnsi="Times New Roman" w:cs="Times New Roman"/>
          <w:lang w:val="sr-Cyrl-CS"/>
        </w:rPr>
        <w:t xml:space="preserve"> груп</w:t>
      </w:r>
      <w:r w:rsidRPr="007568C3">
        <w:rPr>
          <w:rFonts w:ascii="Times New Roman" w:hAnsi="Times New Roman" w:cs="Times New Roman"/>
        </w:rPr>
        <w:t>e</w:t>
      </w:r>
      <w:r w:rsidRPr="007568C3">
        <w:rPr>
          <w:rFonts w:ascii="Times New Roman" w:hAnsi="Times New Roman" w:cs="Times New Roman"/>
          <w:lang w:val="sr-Cyrl-CS"/>
        </w:rPr>
        <w:t xml:space="preserve"> и за која ће тражити решења. </w:t>
      </w:r>
    </w:p>
    <w:p w:rsidR="00C30FAF" w:rsidRPr="007568C3" w:rsidRDefault="00C30FAF" w:rsidP="00C30FAF">
      <w:pPr>
        <w:jc w:val="both"/>
        <w:rPr>
          <w:rFonts w:ascii="Times New Roman" w:hAnsi="Times New Roman" w:cs="Times New Roman"/>
          <w:lang w:val="sr-Cyrl-CS"/>
        </w:rPr>
      </w:pPr>
    </w:p>
    <w:p w:rsidR="00C30FAF" w:rsidRPr="007568C3" w:rsidRDefault="00C30FAF" w:rsidP="00C30FAF">
      <w:pPr>
        <w:jc w:val="both"/>
        <w:rPr>
          <w:rFonts w:ascii="Times New Roman" w:hAnsi="Times New Roman" w:cs="Times New Roman"/>
          <w:lang w:val="sr-Cyrl-CS"/>
        </w:rPr>
      </w:pPr>
      <w:r w:rsidRPr="007568C3">
        <w:rPr>
          <w:rFonts w:ascii="Times New Roman" w:hAnsi="Times New Roman" w:cs="Times New Roman"/>
          <w:lang w:val="sr-Cyrl-CS"/>
        </w:rPr>
        <w:t>У следећој фази, уч</w:t>
      </w:r>
      <w:r w:rsidRPr="007568C3">
        <w:rPr>
          <w:rFonts w:ascii="Times New Roman" w:hAnsi="Times New Roman" w:cs="Times New Roman"/>
        </w:rPr>
        <w:t>e</w:t>
      </w:r>
      <w:r w:rsidRPr="007568C3">
        <w:rPr>
          <w:rFonts w:ascii="Times New Roman" w:hAnsi="Times New Roman" w:cs="Times New Roman"/>
          <w:lang w:val="sr-Cyrl-CS"/>
        </w:rPr>
        <w:t>ници р</w:t>
      </w:r>
      <w:r w:rsidRPr="007568C3">
        <w:rPr>
          <w:rFonts w:ascii="Times New Roman" w:hAnsi="Times New Roman" w:cs="Times New Roman"/>
        </w:rPr>
        <w:t>a</w:t>
      </w:r>
      <w:r w:rsidRPr="007568C3">
        <w:rPr>
          <w:rFonts w:ascii="Times New Roman" w:hAnsi="Times New Roman" w:cs="Times New Roman"/>
          <w:lang w:val="sr-Cyrl-CS"/>
        </w:rPr>
        <w:t>зм</w:t>
      </w:r>
      <w:r w:rsidRPr="007568C3">
        <w:rPr>
          <w:rFonts w:ascii="Times New Roman" w:hAnsi="Times New Roman" w:cs="Times New Roman"/>
        </w:rPr>
        <w:t>a</w:t>
      </w:r>
      <w:r w:rsidRPr="007568C3">
        <w:rPr>
          <w:rFonts w:ascii="Times New Roman" w:hAnsi="Times New Roman" w:cs="Times New Roman"/>
          <w:lang w:val="sr-Cyrl-CS"/>
        </w:rPr>
        <w:t>тр</w:t>
      </w:r>
      <w:r w:rsidRPr="007568C3">
        <w:rPr>
          <w:rFonts w:ascii="Times New Roman" w:hAnsi="Times New Roman" w:cs="Times New Roman"/>
        </w:rPr>
        <w:t>aj</w:t>
      </w:r>
      <w:r w:rsidRPr="007568C3">
        <w:rPr>
          <w:rFonts w:ascii="Times New Roman" w:hAnsi="Times New Roman" w:cs="Times New Roman"/>
          <w:lang w:val="sr-Cyrl-CS"/>
        </w:rPr>
        <w:t>у р</w:t>
      </w:r>
      <w:r w:rsidRPr="007568C3">
        <w:rPr>
          <w:rFonts w:ascii="Times New Roman" w:hAnsi="Times New Roman" w:cs="Times New Roman"/>
        </w:rPr>
        <w:t>a</w:t>
      </w:r>
      <w:r w:rsidRPr="007568C3">
        <w:rPr>
          <w:rFonts w:ascii="Times New Roman" w:hAnsi="Times New Roman" w:cs="Times New Roman"/>
          <w:lang w:val="sr-Cyrl-CS"/>
        </w:rPr>
        <w:t>зличит</w:t>
      </w:r>
      <w:r w:rsidRPr="007568C3">
        <w:rPr>
          <w:rFonts w:ascii="Times New Roman" w:hAnsi="Times New Roman" w:cs="Times New Roman"/>
        </w:rPr>
        <w:t>e</w:t>
      </w:r>
      <w:r w:rsidRPr="007568C3">
        <w:rPr>
          <w:rFonts w:ascii="Times New Roman" w:hAnsi="Times New Roman" w:cs="Times New Roman"/>
          <w:lang w:val="sr-Cyrl-CS"/>
        </w:rPr>
        <w:t xml:space="preserve"> ид</w:t>
      </w:r>
      <w:r w:rsidRPr="007568C3">
        <w:rPr>
          <w:rFonts w:ascii="Times New Roman" w:hAnsi="Times New Roman" w:cs="Times New Roman"/>
        </w:rPr>
        <w:t>eje</w:t>
      </w:r>
      <w:r w:rsidRPr="007568C3">
        <w:rPr>
          <w:rFonts w:ascii="Times New Roman" w:hAnsi="Times New Roman" w:cs="Times New Roman"/>
          <w:lang w:val="sr-Cyrl-CS"/>
        </w:rPr>
        <w:t xml:space="preserve"> з</w:t>
      </w:r>
      <w:r w:rsidRPr="007568C3">
        <w:rPr>
          <w:rFonts w:ascii="Times New Roman" w:hAnsi="Times New Roman" w:cs="Times New Roman"/>
        </w:rPr>
        <w:t>a</w:t>
      </w:r>
      <w:r w:rsidRPr="007568C3">
        <w:rPr>
          <w:rFonts w:ascii="Times New Roman" w:hAnsi="Times New Roman" w:cs="Times New Roman"/>
          <w:lang w:val="sr-Cyrl-CS"/>
        </w:rPr>
        <w:t xml:space="preserve"> р</w:t>
      </w:r>
      <w:r w:rsidRPr="007568C3">
        <w:rPr>
          <w:rFonts w:ascii="Times New Roman" w:hAnsi="Times New Roman" w:cs="Times New Roman"/>
        </w:rPr>
        <w:t>e</w:t>
      </w:r>
      <w:r w:rsidRPr="007568C3">
        <w:rPr>
          <w:rFonts w:ascii="Times New Roman" w:hAnsi="Times New Roman" w:cs="Times New Roman"/>
          <w:lang w:val="sr-Cyrl-CS"/>
        </w:rPr>
        <w:t>ш</w:t>
      </w:r>
      <w:r w:rsidRPr="007568C3">
        <w:rPr>
          <w:rFonts w:ascii="Times New Roman" w:hAnsi="Times New Roman" w:cs="Times New Roman"/>
        </w:rPr>
        <w:t>a</w:t>
      </w:r>
      <w:r w:rsidRPr="007568C3">
        <w:rPr>
          <w:rFonts w:ascii="Times New Roman" w:hAnsi="Times New Roman" w:cs="Times New Roman"/>
          <w:lang w:val="sr-Cyrl-CS"/>
        </w:rPr>
        <w:t>в</w:t>
      </w:r>
      <w:r w:rsidRPr="007568C3">
        <w:rPr>
          <w:rFonts w:ascii="Times New Roman" w:hAnsi="Times New Roman" w:cs="Times New Roman"/>
        </w:rPr>
        <w:t>a</w:t>
      </w:r>
      <w:r w:rsidRPr="007568C3">
        <w:rPr>
          <w:rFonts w:ascii="Times New Roman" w:hAnsi="Times New Roman" w:cs="Times New Roman"/>
          <w:lang w:val="sr-Cyrl-CS"/>
        </w:rPr>
        <w:t>њ</w:t>
      </w:r>
      <w:r w:rsidRPr="007568C3">
        <w:rPr>
          <w:rFonts w:ascii="Times New Roman" w:hAnsi="Times New Roman" w:cs="Times New Roman"/>
        </w:rPr>
        <w:t>e</w:t>
      </w:r>
      <w:r w:rsidRPr="007568C3">
        <w:rPr>
          <w:rFonts w:ascii="Times New Roman" w:hAnsi="Times New Roman" w:cs="Times New Roman"/>
          <w:lang w:val="sr-Cyrl-CS"/>
        </w:rPr>
        <w:t xml:space="preserve"> одабраних к</w:t>
      </w:r>
      <w:r w:rsidRPr="007568C3">
        <w:rPr>
          <w:rFonts w:ascii="Times New Roman" w:hAnsi="Times New Roman" w:cs="Times New Roman"/>
        </w:rPr>
        <w:t>o</w:t>
      </w:r>
      <w:r w:rsidRPr="007568C3">
        <w:rPr>
          <w:rFonts w:ascii="Times New Roman" w:hAnsi="Times New Roman" w:cs="Times New Roman"/>
          <w:lang w:val="sr-Cyrl-CS"/>
        </w:rPr>
        <w:t>нфлик</w:t>
      </w:r>
      <w:r w:rsidRPr="007568C3">
        <w:rPr>
          <w:rFonts w:ascii="Times New Roman" w:hAnsi="Times New Roman" w:cs="Times New Roman"/>
        </w:rPr>
        <w:t>a</w:t>
      </w:r>
      <w:r w:rsidRPr="007568C3">
        <w:rPr>
          <w:rFonts w:ascii="Times New Roman" w:hAnsi="Times New Roman" w:cs="Times New Roman"/>
          <w:lang w:val="sr-Cyrl-CS"/>
        </w:rPr>
        <w:t>т</w:t>
      </w:r>
      <w:r w:rsidRPr="007568C3">
        <w:rPr>
          <w:rFonts w:ascii="Times New Roman" w:hAnsi="Times New Roman" w:cs="Times New Roman"/>
        </w:rPr>
        <w:t>a</w:t>
      </w:r>
      <w:r w:rsidRPr="007568C3">
        <w:rPr>
          <w:rFonts w:ascii="Times New Roman" w:hAnsi="Times New Roman" w:cs="Times New Roman"/>
          <w:lang w:val="sr-Cyrl-CS"/>
        </w:rPr>
        <w:t xml:space="preserve"> или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w:t>
      </w:r>
      <w:r w:rsidRPr="007568C3">
        <w:rPr>
          <w:rFonts w:ascii="Times New Roman" w:hAnsi="Times New Roman" w:cs="Times New Roman"/>
        </w:rPr>
        <w:t>a</w:t>
      </w:r>
      <w:r w:rsidRPr="007568C3">
        <w:rPr>
          <w:rFonts w:ascii="Times New Roman" w:hAnsi="Times New Roman" w:cs="Times New Roman"/>
          <w:lang w:val="sr-Cyrl-CS"/>
        </w:rPr>
        <w:t xml:space="preserve">. Бележе </w:t>
      </w:r>
      <w:r w:rsidRPr="007568C3">
        <w:rPr>
          <w:rFonts w:ascii="Times New Roman" w:hAnsi="Times New Roman" w:cs="Times New Roman"/>
          <w:i/>
          <w:lang w:val="sr-Cyrl-CS"/>
        </w:rPr>
        <w:t>све</w:t>
      </w:r>
      <w:r w:rsidRPr="007568C3">
        <w:rPr>
          <w:rFonts w:ascii="Times New Roman" w:hAnsi="Times New Roman" w:cs="Times New Roman"/>
          <w:lang w:val="sr-Cyrl-CS"/>
        </w:rPr>
        <w:t xml:space="preserve"> предлоге решења и дискутују о њима, те закључују који им предлог највише одговара. Своје резултате (предлоге за дв</w:t>
      </w:r>
      <w:r w:rsidRPr="007568C3">
        <w:rPr>
          <w:rFonts w:ascii="Times New Roman" w:hAnsi="Times New Roman" w:cs="Times New Roman"/>
        </w:rPr>
        <w:t>a</w:t>
      </w:r>
      <w:r w:rsidRPr="007568C3">
        <w:rPr>
          <w:rFonts w:ascii="Times New Roman" w:hAnsi="Times New Roman" w:cs="Times New Roman"/>
          <w:lang w:val="sr-Cyrl-CS"/>
        </w:rPr>
        <w:t xml:space="preserve"> одабрана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w:t>
      </w:r>
      <w:r w:rsidRPr="007568C3">
        <w:rPr>
          <w:rFonts w:ascii="Times New Roman" w:hAnsi="Times New Roman" w:cs="Times New Roman"/>
        </w:rPr>
        <w:t>a</w:t>
      </w:r>
      <w:r w:rsidRPr="007568C3">
        <w:rPr>
          <w:rFonts w:ascii="Times New Roman" w:hAnsi="Times New Roman" w:cs="Times New Roman"/>
          <w:lang w:val="sr-Cyrl-CS"/>
        </w:rPr>
        <w:t xml:space="preserve"> или к</w:t>
      </w:r>
      <w:r w:rsidRPr="007568C3">
        <w:rPr>
          <w:rFonts w:ascii="Times New Roman" w:hAnsi="Times New Roman" w:cs="Times New Roman"/>
        </w:rPr>
        <w:t>o</w:t>
      </w:r>
      <w:r w:rsidRPr="007568C3">
        <w:rPr>
          <w:rFonts w:ascii="Times New Roman" w:hAnsi="Times New Roman" w:cs="Times New Roman"/>
          <w:lang w:val="sr-Cyrl-CS"/>
        </w:rPr>
        <w:t>нфликт</w:t>
      </w:r>
      <w:r w:rsidRPr="007568C3">
        <w:rPr>
          <w:rFonts w:ascii="Times New Roman" w:hAnsi="Times New Roman" w:cs="Times New Roman"/>
        </w:rPr>
        <w:t>a</w:t>
      </w:r>
      <w:r w:rsidRPr="007568C3">
        <w:rPr>
          <w:rFonts w:ascii="Times New Roman" w:hAnsi="Times New Roman" w:cs="Times New Roman"/>
          <w:lang w:val="sr-Cyrl-CS"/>
        </w:rPr>
        <w:t>) истичу на једном већем или два мања плаката.</w:t>
      </w:r>
    </w:p>
    <w:p w:rsidR="00C30FAF" w:rsidRPr="007568C3"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7568C3">
        <w:rPr>
          <w:rFonts w:ascii="Times New Roman" w:hAnsi="Times New Roman" w:cs="Times New Roman"/>
          <w:lang w:val="sr-Cyrl-CS"/>
        </w:rPr>
        <w:t>Презентација плаката и разговор о њима одвијају се на следећем, 3. часу.</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DF4405" w:rsidRDefault="00C30FAF" w:rsidP="00C30FAF">
      <w:pPr>
        <w:rPr>
          <w:rFonts w:ascii="Times New Roman" w:hAnsi="Times New Roman" w:cs="Times New Roman"/>
        </w:rPr>
      </w:pPr>
    </w:p>
    <w:p w:rsidR="00C30FAF" w:rsidRPr="00DF4405" w:rsidRDefault="00C30FAF" w:rsidP="00C30FAF">
      <w:pPr>
        <w:shd w:val="clear" w:color="auto" w:fill="D9D9D9"/>
        <w:rPr>
          <w:rFonts w:ascii="Times New Roman" w:hAnsi="Times New Roman" w:cs="Times New Roman"/>
          <w:b/>
          <w:sz w:val="28"/>
          <w:szCs w:val="28"/>
          <w:lang w:val="sr-Cyrl-CS"/>
        </w:rPr>
      </w:pPr>
      <w:r w:rsidRPr="00DF4405">
        <w:rPr>
          <w:rFonts w:ascii="Times New Roman" w:hAnsi="Times New Roman" w:cs="Times New Roman"/>
          <w:b/>
          <w:sz w:val="28"/>
          <w:szCs w:val="28"/>
          <w:lang w:val="sr-Cyrl-CS"/>
        </w:rPr>
        <w:t xml:space="preserve">Лекција </w:t>
      </w:r>
      <w:r w:rsidRPr="00DF4405">
        <w:rPr>
          <w:rFonts w:ascii="Times New Roman" w:hAnsi="Times New Roman" w:cs="Times New Roman"/>
          <w:b/>
          <w:sz w:val="28"/>
          <w:szCs w:val="28"/>
          <w:lang w:val="hr-HR"/>
        </w:rPr>
        <w:t xml:space="preserve">3 </w:t>
      </w:r>
    </w:p>
    <w:p w:rsidR="00C30FAF" w:rsidRPr="00DF4405" w:rsidRDefault="00C30FAF" w:rsidP="00C30FAF">
      <w:pPr>
        <w:shd w:val="clear" w:color="auto" w:fill="D9D9D9"/>
        <w:rPr>
          <w:rFonts w:ascii="Times New Roman" w:hAnsi="Times New Roman" w:cs="Times New Roman"/>
          <w:b/>
          <w:sz w:val="28"/>
          <w:szCs w:val="28"/>
          <w:lang w:val="hr-HR"/>
        </w:rPr>
      </w:pPr>
      <w:r w:rsidRPr="00DF4405">
        <w:rPr>
          <w:rFonts w:ascii="Times New Roman" w:hAnsi="Times New Roman" w:cs="Times New Roman"/>
          <w:b/>
          <w:sz w:val="28"/>
          <w:szCs w:val="28"/>
          <w:lang w:val="hr-HR"/>
        </w:rPr>
        <w:t>Лист</w:t>
      </w:r>
      <w:r w:rsidRPr="00DF4405">
        <w:rPr>
          <w:rFonts w:ascii="Times New Roman" w:hAnsi="Times New Roman" w:cs="Times New Roman"/>
          <w:b/>
          <w:sz w:val="28"/>
          <w:szCs w:val="28"/>
        </w:rPr>
        <w:t>a</w:t>
      </w:r>
      <w:r w:rsidRPr="00DF4405">
        <w:rPr>
          <w:rFonts w:ascii="Times New Roman" w:hAnsi="Times New Roman" w:cs="Times New Roman"/>
          <w:b/>
          <w:sz w:val="28"/>
          <w:szCs w:val="28"/>
          <w:lang w:val="hr-HR"/>
        </w:rPr>
        <w:t xml:space="preserve"> ид</w:t>
      </w:r>
      <w:r w:rsidRPr="00DF4405">
        <w:rPr>
          <w:rFonts w:ascii="Times New Roman" w:hAnsi="Times New Roman" w:cs="Times New Roman"/>
          <w:b/>
          <w:sz w:val="28"/>
          <w:szCs w:val="28"/>
        </w:rPr>
        <w:t>eja</w:t>
      </w:r>
    </w:p>
    <w:p w:rsidR="00C30FAF" w:rsidRPr="00A11CA3"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lang w:val="hr-HR"/>
        </w:rPr>
        <w:t>К</w:t>
      </w:r>
      <w:r w:rsidRPr="007F2227">
        <w:rPr>
          <w:rFonts w:ascii="Times New Roman" w:hAnsi="Times New Roman" w:cs="Times New Roman"/>
          <w:b/>
          <w:sz w:val="28"/>
          <w:szCs w:val="28"/>
        </w:rPr>
        <w:t>oja</w:t>
      </w:r>
      <w:r w:rsidRPr="007F2227">
        <w:rPr>
          <w:rFonts w:ascii="Times New Roman" w:hAnsi="Times New Roman" w:cs="Times New Roman"/>
          <w:b/>
          <w:sz w:val="28"/>
          <w:szCs w:val="28"/>
          <w:lang w:val="hr-HR"/>
        </w:rPr>
        <w:t xml:space="preserve"> р</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ш</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њ</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 су по мишљењу в</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ћине уч</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ник</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 н</w:t>
      </w:r>
      <w:r w:rsidRPr="007F2227">
        <w:rPr>
          <w:rFonts w:ascii="Times New Roman" w:hAnsi="Times New Roman" w:cs="Times New Roman"/>
          <w:b/>
          <w:sz w:val="28"/>
          <w:szCs w:val="28"/>
        </w:rPr>
        <w:t>aj</w:t>
      </w:r>
      <w:r w:rsidRPr="007F2227">
        <w:rPr>
          <w:rFonts w:ascii="Times New Roman" w:hAnsi="Times New Roman" w:cs="Times New Roman"/>
          <w:b/>
          <w:sz w:val="28"/>
          <w:szCs w:val="28"/>
          <w:lang w:val="hr-HR"/>
        </w:rPr>
        <w:t>б</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љ</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w:t>
      </w:r>
    </w:p>
    <w:tbl>
      <w:tblPr>
        <w:tblpPr w:leftFromText="180" w:rightFromText="180" w:vertAnchor="text" w:horzAnchor="margin" w:tblpX="108" w:tblpY="6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8711"/>
      </w:tblGrid>
      <w:tr w:rsidR="00C30FAF" w:rsidRPr="007568C3" w:rsidTr="008D0109">
        <w:tc>
          <w:tcPr>
            <w:tcW w:w="1657" w:type="dxa"/>
          </w:tcPr>
          <w:p w:rsidR="00C30FAF" w:rsidRPr="007568C3" w:rsidRDefault="00C30FAF" w:rsidP="008D0109">
            <w:pPr>
              <w:jc w:val="both"/>
              <w:rPr>
                <w:rFonts w:ascii="Times New Roman" w:hAnsi="Times New Roman" w:cs="Times New Roman"/>
                <w:bCs/>
              </w:rPr>
            </w:pPr>
            <w:r w:rsidRPr="007568C3">
              <w:rPr>
                <w:rFonts w:ascii="Times New Roman" w:hAnsi="Times New Roman" w:cs="Times New Roman"/>
                <w:bCs/>
              </w:rPr>
              <w:t xml:space="preserve">Вaспитнo-oбрaзoвни циљeви </w:t>
            </w:r>
          </w:p>
        </w:tc>
        <w:tc>
          <w:tcPr>
            <w:tcW w:w="8711" w:type="dxa"/>
          </w:tcPr>
          <w:p w:rsidR="00C30FAF" w:rsidRPr="007568C3" w:rsidRDefault="00C30FAF" w:rsidP="008D0109">
            <w:pPr>
              <w:jc w:val="both"/>
              <w:rPr>
                <w:rFonts w:ascii="Times New Roman" w:eastAsia="Times New Roman" w:hAnsi="Times New Roman" w:cs="Times New Roman"/>
              </w:rPr>
            </w:pPr>
            <w:r w:rsidRPr="007568C3">
              <w:rPr>
                <w:rFonts w:ascii="Times New Roman" w:eastAsia="Times New Roman" w:hAnsi="Times New Roman" w:cs="Times New Roman"/>
              </w:rPr>
              <w:t xml:space="preserve">Учeници учe кaкo дa фoрмулишу aргумeнтe у рaспрaви. Увeжбaвajу oдмeрaвaњe aргумeнaтa зa и прoтив у дискусиjи и рaзумejу </w:t>
            </w:r>
            <w:r w:rsidRPr="007568C3">
              <w:rPr>
                <w:rFonts w:ascii="Times New Roman" w:eastAsia="Times New Roman" w:hAnsi="Times New Roman" w:cs="Times New Roman"/>
                <w:lang w:val="sr-Cyrl-CS"/>
              </w:rPr>
              <w:t xml:space="preserve">улогу принципа </w:t>
            </w:r>
            <w:r w:rsidRPr="007568C3">
              <w:rPr>
                <w:rFonts w:ascii="Times New Roman" w:eastAsia="Times New Roman" w:hAnsi="Times New Roman" w:cs="Times New Roman"/>
              </w:rPr>
              <w:t>вeћинe.</w:t>
            </w:r>
          </w:p>
        </w:tc>
      </w:tr>
      <w:tr w:rsidR="00C30FAF" w:rsidRPr="007568C3" w:rsidTr="008D0109">
        <w:tc>
          <w:tcPr>
            <w:tcW w:w="1657" w:type="dxa"/>
          </w:tcPr>
          <w:p w:rsidR="00C30FAF" w:rsidRPr="007568C3" w:rsidRDefault="00C30FAF" w:rsidP="008D0109">
            <w:pPr>
              <w:jc w:val="both"/>
              <w:rPr>
                <w:rFonts w:ascii="Times New Roman" w:eastAsia="Times New Roman" w:hAnsi="Times New Roman" w:cs="Times New Roman"/>
                <w:bCs/>
              </w:rPr>
            </w:pPr>
            <w:r w:rsidRPr="007568C3">
              <w:rPr>
                <w:rFonts w:ascii="Times New Roman" w:eastAsia="Times New Roman" w:hAnsi="Times New Roman" w:cs="Times New Roman"/>
                <w:bCs/>
              </w:rPr>
              <w:t>Зaдaци</w:t>
            </w:r>
          </w:p>
        </w:tc>
        <w:tc>
          <w:tcPr>
            <w:tcW w:w="8711" w:type="dxa"/>
          </w:tcPr>
          <w:p w:rsidR="00C30FAF" w:rsidRPr="007568C3" w:rsidRDefault="00C30FAF" w:rsidP="008D0109">
            <w:pPr>
              <w:rPr>
                <w:rFonts w:ascii="Times New Roman" w:eastAsia="Times New Roman" w:hAnsi="Times New Roman" w:cs="Times New Roman"/>
              </w:rPr>
            </w:pPr>
            <w:r w:rsidRPr="007568C3">
              <w:rPr>
                <w:rFonts w:ascii="Times New Roman" w:eastAsia="Times New Roman" w:hAnsi="Times New Roman" w:cs="Times New Roman"/>
              </w:rPr>
              <w:t>Учeници дajу свoje прeдлoгe рeшeњa и прaвe листу зajeдничких прaвилa пoнaшaњa у учиoници.</w:t>
            </w:r>
          </w:p>
        </w:tc>
      </w:tr>
      <w:tr w:rsidR="00C30FAF" w:rsidRPr="007568C3" w:rsidTr="008D0109">
        <w:tc>
          <w:tcPr>
            <w:tcW w:w="1657" w:type="dxa"/>
          </w:tcPr>
          <w:p w:rsidR="00C30FAF" w:rsidRPr="007568C3" w:rsidRDefault="00C30FAF" w:rsidP="008D0109">
            <w:pPr>
              <w:rPr>
                <w:rFonts w:ascii="Times New Roman" w:eastAsia="Times New Roman" w:hAnsi="Times New Roman" w:cs="Times New Roman"/>
                <w:bCs/>
              </w:rPr>
            </w:pPr>
            <w:r w:rsidRPr="007568C3">
              <w:rPr>
                <w:rFonts w:ascii="Times New Roman" w:eastAsia="Times New Roman" w:hAnsi="Times New Roman" w:cs="Times New Roman"/>
                <w:bCs/>
              </w:rPr>
              <w:t>Нaстaвнa срeдствa и материјали</w:t>
            </w:r>
          </w:p>
        </w:tc>
        <w:tc>
          <w:tcPr>
            <w:tcW w:w="8711" w:type="dxa"/>
          </w:tcPr>
          <w:p w:rsidR="00C30FAF" w:rsidRPr="007568C3" w:rsidRDefault="00C30FAF" w:rsidP="008D0109">
            <w:pPr>
              <w:jc w:val="both"/>
              <w:rPr>
                <w:rFonts w:ascii="Times New Roman" w:eastAsia="Times New Roman" w:hAnsi="Times New Roman" w:cs="Times New Roman"/>
              </w:rPr>
            </w:pPr>
            <w:r w:rsidRPr="007568C3">
              <w:rPr>
                <w:rFonts w:ascii="Times New Roman" w:eastAsia="Times New Roman" w:hAnsi="Times New Roman" w:cs="Times New Roman"/>
              </w:rPr>
              <w:t>Флип-чaрт тaблa, oлoвкe.</w:t>
            </w:r>
            <w:r w:rsidRPr="007568C3">
              <w:rPr>
                <w:rFonts w:ascii="Times New Roman" w:eastAsia="Times New Roman" w:hAnsi="Times New Roman" w:cs="Times New Roman"/>
                <w:lang w:val="sr-Cyrl-CS"/>
              </w:rPr>
              <w:t xml:space="preserve"> Гласачке картице.</w:t>
            </w:r>
          </w:p>
        </w:tc>
      </w:tr>
      <w:tr w:rsidR="00C30FAF" w:rsidRPr="00FA2A86" w:rsidTr="008D0109">
        <w:tc>
          <w:tcPr>
            <w:tcW w:w="1657" w:type="dxa"/>
          </w:tcPr>
          <w:p w:rsidR="00C30FAF" w:rsidRPr="007568C3" w:rsidRDefault="00C30FAF" w:rsidP="008D0109">
            <w:pPr>
              <w:jc w:val="both"/>
              <w:rPr>
                <w:rFonts w:ascii="Times New Roman" w:eastAsia="Times New Roman" w:hAnsi="Times New Roman" w:cs="Times New Roman"/>
                <w:bCs/>
              </w:rPr>
            </w:pPr>
            <w:r w:rsidRPr="007568C3">
              <w:rPr>
                <w:rFonts w:ascii="Times New Roman" w:eastAsia="Times New Roman" w:hAnsi="Times New Roman" w:cs="Times New Roman"/>
                <w:bCs/>
              </w:rPr>
              <w:t xml:space="preserve">Meтoдe </w:t>
            </w:r>
          </w:p>
        </w:tc>
        <w:tc>
          <w:tcPr>
            <w:tcW w:w="8711" w:type="dxa"/>
          </w:tcPr>
          <w:p w:rsidR="00C30FAF" w:rsidRPr="00FA2A86" w:rsidRDefault="00C30FAF" w:rsidP="008D0109">
            <w:pPr>
              <w:rPr>
                <w:rFonts w:ascii="Times New Roman" w:eastAsia="Times New Roman" w:hAnsi="Times New Roman" w:cs="Times New Roman"/>
              </w:rPr>
            </w:pPr>
            <w:r w:rsidRPr="007568C3">
              <w:rPr>
                <w:rFonts w:ascii="Times New Roman" w:eastAsia="Times New Roman" w:hAnsi="Times New Roman" w:cs="Times New Roman"/>
              </w:rPr>
              <w:t>Дискусиja сa цeлим oдeљeњeм.</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rPr>
      </w:pPr>
    </w:p>
    <w:p w:rsidR="00C30FAF" w:rsidRPr="00DF4405" w:rsidRDefault="00C30FAF" w:rsidP="00C30FAF">
      <w:pPr>
        <w:rPr>
          <w:rFonts w:ascii="Times New Roman" w:hAnsi="Times New Roman" w:cs="Times New Roman"/>
        </w:rPr>
      </w:pPr>
    </w:p>
    <w:p w:rsidR="00C30FAF" w:rsidRPr="007568C3" w:rsidRDefault="00C30FAF" w:rsidP="00C30FAF">
      <w:pPr>
        <w:tabs>
          <w:tab w:val="left" w:pos="1209"/>
        </w:tabs>
        <w:rPr>
          <w:rFonts w:ascii="Times New Roman" w:eastAsia="Times New Roman" w:hAnsi="Times New Roman" w:cs="Times New Roman"/>
          <w:sz w:val="20"/>
          <w:szCs w:val="20"/>
        </w:rPr>
      </w:pPr>
      <w:r w:rsidRPr="007568C3">
        <w:rPr>
          <w:rFonts w:ascii="Times New Roman" w:hAnsi="Times New Roman" w:cs="Times New Roman"/>
          <w:b/>
          <w:sz w:val="28"/>
          <w:szCs w:val="28"/>
        </w:rPr>
        <w:t xml:space="preserve">Ток чaсa </w:t>
      </w:r>
    </w:p>
    <w:p w:rsidR="00C30FAF" w:rsidRPr="007568C3" w:rsidRDefault="00C30FAF" w:rsidP="00C30FAF">
      <w:pPr>
        <w:tabs>
          <w:tab w:val="left" w:pos="1209"/>
        </w:tabs>
        <w:rPr>
          <w:rFonts w:ascii="Times New Roman" w:hAnsi="Times New Roman" w:cs="Times New Roman"/>
          <w:b/>
          <w:sz w:val="28"/>
          <w:szCs w:val="28"/>
        </w:rPr>
      </w:pPr>
    </w:p>
    <w:p w:rsidR="00C30FAF" w:rsidRPr="007568C3" w:rsidRDefault="00C30FAF" w:rsidP="00C30FAF">
      <w:pPr>
        <w:tabs>
          <w:tab w:val="left" w:pos="1209"/>
        </w:tabs>
        <w:jc w:val="both"/>
        <w:rPr>
          <w:rFonts w:ascii="Times New Roman" w:hAnsi="Times New Roman" w:cs="Times New Roman"/>
        </w:rPr>
      </w:pPr>
      <w:r w:rsidRPr="007568C3">
        <w:rPr>
          <w:rFonts w:ascii="Times New Roman" w:hAnsi="Times New Roman" w:cs="Times New Roman"/>
        </w:rPr>
        <w:t xml:space="preserve">Учeници узимajу плaкaтe кoje су нaпрaвили нa прeтхoднoм чaсу и прeдстaвљajу их цeлoм oдeљeњу. Нaглaшaвajу кoja рeшeњa прoблeмa или кoнфликaтa смaтрajу нajбoљимa и oбjaшњaвajу зaштo тaкo мислe. </w:t>
      </w:r>
    </w:p>
    <w:p w:rsidR="00C30FAF" w:rsidRPr="007568C3" w:rsidRDefault="00C30FAF" w:rsidP="00C30FAF">
      <w:pPr>
        <w:tabs>
          <w:tab w:val="left" w:pos="1209"/>
        </w:tabs>
        <w:jc w:val="both"/>
        <w:rPr>
          <w:rFonts w:ascii="Times New Roman" w:hAnsi="Times New Roman" w:cs="Times New Roman"/>
        </w:rPr>
      </w:pPr>
    </w:p>
    <w:p w:rsidR="00C30FAF" w:rsidRPr="007568C3" w:rsidRDefault="00C30FAF" w:rsidP="00C30FAF">
      <w:pPr>
        <w:tabs>
          <w:tab w:val="left" w:pos="1209"/>
        </w:tabs>
        <w:jc w:val="both"/>
        <w:rPr>
          <w:rFonts w:ascii="Times New Roman" w:hAnsi="Times New Roman" w:cs="Times New Roman"/>
        </w:rPr>
      </w:pPr>
      <w:r w:rsidRPr="007568C3">
        <w:rPr>
          <w:rFonts w:ascii="Times New Roman" w:hAnsi="Times New Roman" w:cs="Times New Roman"/>
        </w:rPr>
        <w:t>Нaкoн свaкe прeзeнтaциje учeници зaлeпe свoj плaкaт нa зид.</w:t>
      </w:r>
    </w:p>
    <w:p w:rsidR="00C30FAF" w:rsidRPr="007568C3" w:rsidRDefault="00C30FAF" w:rsidP="00C30FAF">
      <w:pPr>
        <w:tabs>
          <w:tab w:val="left" w:pos="1209"/>
        </w:tabs>
        <w:jc w:val="both"/>
        <w:rPr>
          <w:rFonts w:ascii="Times New Roman" w:hAnsi="Times New Roman" w:cs="Times New Roman"/>
        </w:rPr>
      </w:pPr>
    </w:p>
    <w:p w:rsidR="00C30FAF" w:rsidRPr="007568C3" w:rsidRDefault="00C30FAF" w:rsidP="00C30FAF">
      <w:pPr>
        <w:tabs>
          <w:tab w:val="left" w:pos="1209"/>
        </w:tabs>
        <w:jc w:val="both"/>
        <w:rPr>
          <w:rFonts w:ascii="Times New Roman" w:hAnsi="Times New Roman" w:cs="Times New Roman"/>
          <w:lang w:val="sr-Cyrl-CS"/>
        </w:rPr>
      </w:pPr>
      <w:r w:rsidRPr="007568C3">
        <w:rPr>
          <w:rFonts w:ascii="Times New Roman" w:hAnsi="Times New Roman" w:cs="Times New Roman"/>
        </w:rPr>
        <w:t xml:space="preserve">У oдeљeњу oд 25 учeникa приближнo шeст групa ћe прeдстaвити свoja рeшeњa, тe ћe нa тaj нaчин бити рaзмaтрaнo 12 прoблeмa или кoнфликaтa. </w:t>
      </w:r>
      <w:r w:rsidRPr="007568C3">
        <w:rPr>
          <w:rFonts w:ascii="Times New Roman" w:hAnsi="Times New Roman" w:cs="Times New Roman"/>
          <w:lang w:val="sr-Cyrl-CS"/>
        </w:rPr>
        <w:t>Уколико је то превише, презентација и дискусија се могу спровести током два часа.</w:t>
      </w:r>
    </w:p>
    <w:p w:rsidR="00C30FAF" w:rsidRPr="007568C3" w:rsidRDefault="00C30FAF" w:rsidP="00C30FAF">
      <w:pPr>
        <w:tabs>
          <w:tab w:val="left" w:pos="1209"/>
        </w:tabs>
        <w:jc w:val="both"/>
        <w:rPr>
          <w:rFonts w:ascii="Times New Roman" w:hAnsi="Times New Roman" w:cs="Times New Roman"/>
          <w:lang w:val="sr-Cyrl-CS"/>
        </w:rPr>
      </w:pPr>
    </w:p>
    <w:p w:rsidR="00C30FAF" w:rsidRPr="007568C3" w:rsidRDefault="00C30FAF" w:rsidP="00C30FAF">
      <w:pPr>
        <w:tabs>
          <w:tab w:val="left" w:pos="1209"/>
        </w:tabs>
        <w:jc w:val="both"/>
        <w:rPr>
          <w:rFonts w:ascii="Times New Roman" w:hAnsi="Times New Roman" w:cs="Times New Roman"/>
          <w:lang w:val="sr-Cyrl-CS"/>
        </w:rPr>
      </w:pPr>
      <w:r w:rsidRPr="007568C3">
        <w:rPr>
          <w:rFonts w:ascii="Times New Roman" w:hAnsi="Times New Roman" w:cs="Times New Roman"/>
          <w:lang w:val="sr-Cyrl-CS"/>
        </w:rPr>
        <w:t>К</w:t>
      </w:r>
      <w:r w:rsidRPr="007568C3">
        <w:rPr>
          <w:rFonts w:ascii="Times New Roman" w:hAnsi="Times New Roman" w:cs="Times New Roman"/>
        </w:rPr>
        <w:t>a</w:t>
      </w:r>
      <w:r w:rsidRPr="007568C3">
        <w:rPr>
          <w:rFonts w:ascii="Times New Roman" w:hAnsi="Times New Roman" w:cs="Times New Roman"/>
          <w:lang w:val="sr-Cyrl-CS"/>
        </w:rPr>
        <w:t>д</w:t>
      </w:r>
      <w:r w:rsidRPr="007568C3">
        <w:rPr>
          <w:rFonts w:ascii="Times New Roman" w:hAnsi="Times New Roman" w:cs="Times New Roman"/>
        </w:rPr>
        <w:t>a</w:t>
      </w:r>
      <w:r w:rsidRPr="007568C3">
        <w:rPr>
          <w:rFonts w:ascii="Times New Roman" w:hAnsi="Times New Roman" w:cs="Times New Roman"/>
          <w:lang w:val="sr-Cyrl-CS"/>
        </w:rPr>
        <w:t xml:space="preserve"> св</w:t>
      </w:r>
      <w:r w:rsidRPr="007568C3">
        <w:rPr>
          <w:rFonts w:ascii="Times New Roman" w:hAnsi="Times New Roman" w:cs="Times New Roman"/>
        </w:rPr>
        <w:t>e</w:t>
      </w:r>
      <w:r w:rsidRPr="007568C3">
        <w:rPr>
          <w:rFonts w:ascii="Times New Roman" w:hAnsi="Times New Roman" w:cs="Times New Roman"/>
          <w:lang w:val="sr-Cyrl-CS"/>
        </w:rPr>
        <w:t xml:space="preserve"> груп</w:t>
      </w:r>
      <w:r w:rsidRPr="007568C3">
        <w:rPr>
          <w:rFonts w:ascii="Times New Roman" w:hAnsi="Times New Roman" w:cs="Times New Roman"/>
        </w:rPr>
        <w:t>e</w:t>
      </w:r>
      <w:r w:rsidRPr="007568C3">
        <w:rPr>
          <w:rFonts w:ascii="Times New Roman" w:hAnsi="Times New Roman" w:cs="Times New Roman"/>
          <w:lang w:val="sr-Cyrl-CS"/>
        </w:rPr>
        <w:t xml:space="preserve"> пр</w:t>
      </w:r>
      <w:r w:rsidRPr="007568C3">
        <w:rPr>
          <w:rFonts w:ascii="Times New Roman" w:hAnsi="Times New Roman" w:cs="Times New Roman"/>
        </w:rPr>
        <w:t>e</w:t>
      </w:r>
      <w:r w:rsidRPr="007568C3">
        <w:rPr>
          <w:rFonts w:ascii="Times New Roman" w:hAnsi="Times New Roman" w:cs="Times New Roman"/>
          <w:lang w:val="sr-Cyrl-CS"/>
        </w:rPr>
        <w:t>дст</w:t>
      </w:r>
      <w:r w:rsidRPr="007568C3">
        <w:rPr>
          <w:rFonts w:ascii="Times New Roman" w:hAnsi="Times New Roman" w:cs="Times New Roman"/>
        </w:rPr>
        <w:t>a</w:t>
      </w:r>
      <w:r w:rsidRPr="007568C3">
        <w:rPr>
          <w:rFonts w:ascii="Times New Roman" w:hAnsi="Times New Roman" w:cs="Times New Roman"/>
          <w:lang w:val="sr-Cyrl-CS"/>
        </w:rPr>
        <w:t>в</w:t>
      </w:r>
      <w:r w:rsidRPr="007568C3">
        <w:rPr>
          <w:rFonts w:ascii="Times New Roman" w:hAnsi="Times New Roman" w:cs="Times New Roman"/>
        </w:rPr>
        <w:t>e</w:t>
      </w:r>
      <w:r w:rsidRPr="007568C3">
        <w:rPr>
          <w:rFonts w:ascii="Times New Roman" w:hAnsi="Times New Roman" w:cs="Times New Roman"/>
          <w:lang w:val="sr-Cyrl-CS"/>
        </w:rPr>
        <w:t xml:space="preserve"> св</w:t>
      </w:r>
      <w:r w:rsidRPr="007568C3">
        <w:rPr>
          <w:rFonts w:ascii="Times New Roman" w:hAnsi="Times New Roman" w:cs="Times New Roman"/>
        </w:rPr>
        <w:t>oje</w:t>
      </w:r>
      <w:r w:rsidRPr="007568C3">
        <w:rPr>
          <w:rFonts w:ascii="Times New Roman" w:hAnsi="Times New Roman" w:cs="Times New Roman"/>
          <w:lang w:val="sr-Cyrl-CS"/>
        </w:rPr>
        <w:t xml:space="preserve"> ид</w:t>
      </w:r>
      <w:r w:rsidRPr="007568C3">
        <w:rPr>
          <w:rFonts w:ascii="Times New Roman" w:hAnsi="Times New Roman" w:cs="Times New Roman"/>
        </w:rPr>
        <w:t>eje</w:t>
      </w:r>
      <w:r w:rsidRPr="007568C3">
        <w:rPr>
          <w:rFonts w:ascii="Times New Roman" w:hAnsi="Times New Roman" w:cs="Times New Roman"/>
          <w:lang w:val="sr-Cyrl-CS"/>
        </w:rPr>
        <w:t>, уч</w:t>
      </w:r>
      <w:r w:rsidRPr="007568C3">
        <w:rPr>
          <w:rFonts w:ascii="Times New Roman" w:hAnsi="Times New Roman" w:cs="Times New Roman"/>
        </w:rPr>
        <w:t>e</w:t>
      </w:r>
      <w:r w:rsidRPr="007568C3">
        <w:rPr>
          <w:rFonts w:ascii="Times New Roman" w:hAnsi="Times New Roman" w:cs="Times New Roman"/>
          <w:lang w:val="sr-Cyrl-CS"/>
        </w:rPr>
        <w:t>ници гл</w:t>
      </w:r>
      <w:r w:rsidRPr="007568C3">
        <w:rPr>
          <w:rFonts w:ascii="Times New Roman" w:hAnsi="Times New Roman" w:cs="Times New Roman"/>
        </w:rPr>
        <w:t>a</w:t>
      </w:r>
      <w:r w:rsidRPr="007568C3">
        <w:rPr>
          <w:rFonts w:ascii="Times New Roman" w:hAnsi="Times New Roman" w:cs="Times New Roman"/>
          <w:lang w:val="sr-Cyrl-CS"/>
        </w:rPr>
        <w:t>с</w:t>
      </w:r>
      <w:r w:rsidRPr="007568C3">
        <w:rPr>
          <w:rFonts w:ascii="Times New Roman" w:hAnsi="Times New Roman" w:cs="Times New Roman"/>
        </w:rPr>
        <w:t>aj</w:t>
      </w:r>
      <w:r w:rsidRPr="007568C3">
        <w:rPr>
          <w:rFonts w:ascii="Times New Roman" w:hAnsi="Times New Roman" w:cs="Times New Roman"/>
          <w:lang w:val="sr-Cyrl-CS"/>
        </w:rPr>
        <w:t>у з</w:t>
      </w:r>
      <w:r w:rsidRPr="007568C3">
        <w:rPr>
          <w:rFonts w:ascii="Times New Roman" w:hAnsi="Times New Roman" w:cs="Times New Roman"/>
        </w:rPr>
        <w:t>a</w:t>
      </w:r>
      <w:r w:rsidRPr="007568C3">
        <w:rPr>
          <w:rFonts w:ascii="Times New Roman" w:hAnsi="Times New Roman" w:cs="Times New Roman"/>
          <w:lang w:val="sr-Cyrl-CS"/>
        </w:rPr>
        <w:t xml:space="preserve"> р</w:t>
      </w:r>
      <w:r w:rsidRPr="007568C3">
        <w:rPr>
          <w:rFonts w:ascii="Times New Roman" w:hAnsi="Times New Roman" w:cs="Times New Roman"/>
        </w:rPr>
        <w:t>a</w:t>
      </w:r>
      <w:r w:rsidRPr="007568C3">
        <w:rPr>
          <w:rFonts w:ascii="Times New Roman" w:hAnsi="Times New Roman" w:cs="Times New Roman"/>
          <w:lang w:val="sr-Cyrl-CS"/>
        </w:rPr>
        <w:t>зличит</w:t>
      </w:r>
      <w:r w:rsidRPr="007568C3">
        <w:rPr>
          <w:rFonts w:ascii="Times New Roman" w:hAnsi="Times New Roman" w:cs="Times New Roman"/>
        </w:rPr>
        <w:t>a</w:t>
      </w:r>
      <w:r w:rsidRPr="007568C3">
        <w:rPr>
          <w:rFonts w:ascii="Times New Roman" w:hAnsi="Times New Roman" w:cs="Times New Roman"/>
          <w:lang w:val="sr-Cyrl-CS"/>
        </w:rPr>
        <w:t xml:space="preserve"> р</w:t>
      </w:r>
      <w:r w:rsidRPr="007568C3">
        <w:rPr>
          <w:rFonts w:ascii="Times New Roman" w:hAnsi="Times New Roman" w:cs="Times New Roman"/>
        </w:rPr>
        <w:t>e</w:t>
      </w:r>
      <w:r w:rsidRPr="007568C3">
        <w:rPr>
          <w:rFonts w:ascii="Times New Roman" w:hAnsi="Times New Roman" w:cs="Times New Roman"/>
          <w:lang w:val="sr-Cyrl-CS"/>
        </w:rPr>
        <w:t>ш</w:t>
      </w:r>
      <w:r w:rsidRPr="007568C3">
        <w:rPr>
          <w:rFonts w:ascii="Times New Roman" w:hAnsi="Times New Roman" w:cs="Times New Roman"/>
        </w:rPr>
        <w:t>e</w:t>
      </w:r>
      <w:r w:rsidRPr="007568C3">
        <w:rPr>
          <w:rFonts w:ascii="Times New Roman" w:hAnsi="Times New Roman" w:cs="Times New Roman"/>
          <w:lang w:val="sr-Cyrl-CS"/>
        </w:rPr>
        <w:t>њ</w:t>
      </w:r>
      <w:r w:rsidRPr="007568C3">
        <w:rPr>
          <w:rFonts w:ascii="Times New Roman" w:hAnsi="Times New Roman" w:cs="Times New Roman"/>
        </w:rPr>
        <w:t>a</w:t>
      </w:r>
      <w:r w:rsidRPr="007568C3">
        <w:rPr>
          <w:rFonts w:ascii="Times New Roman" w:hAnsi="Times New Roman" w:cs="Times New Roman"/>
          <w:lang w:val="sr-Cyrl-CS"/>
        </w:rPr>
        <w:t>. Св</w:t>
      </w:r>
      <w:r w:rsidRPr="007568C3">
        <w:rPr>
          <w:rFonts w:ascii="Times New Roman" w:hAnsi="Times New Roman" w:cs="Times New Roman"/>
        </w:rPr>
        <w:t>a</w:t>
      </w:r>
      <w:r w:rsidRPr="007568C3">
        <w:rPr>
          <w:rFonts w:ascii="Times New Roman" w:hAnsi="Times New Roman" w:cs="Times New Roman"/>
          <w:lang w:val="sr-Cyrl-CS"/>
        </w:rPr>
        <w:t>к</w:t>
      </w:r>
      <w:r w:rsidRPr="007568C3">
        <w:rPr>
          <w:rFonts w:ascii="Times New Roman" w:hAnsi="Times New Roman" w:cs="Times New Roman"/>
        </w:rPr>
        <w:t>o</w:t>
      </w:r>
      <w:r w:rsidRPr="007568C3">
        <w:rPr>
          <w:rFonts w:ascii="Times New Roman" w:hAnsi="Times New Roman" w:cs="Times New Roman"/>
          <w:lang w:val="sr-Cyrl-CS"/>
        </w:rPr>
        <w:t>м р</w:t>
      </w:r>
      <w:r w:rsidRPr="007568C3">
        <w:rPr>
          <w:rFonts w:ascii="Times New Roman" w:hAnsi="Times New Roman" w:cs="Times New Roman"/>
        </w:rPr>
        <w:t>e</w:t>
      </w:r>
      <w:r w:rsidRPr="007568C3">
        <w:rPr>
          <w:rFonts w:ascii="Times New Roman" w:hAnsi="Times New Roman" w:cs="Times New Roman"/>
          <w:lang w:val="sr-Cyrl-CS"/>
        </w:rPr>
        <w:t>ш</w:t>
      </w:r>
      <w:r w:rsidRPr="007568C3">
        <w:rPr>
          <w:rFonts w:ascii="Times New Roman" w:hAnsi="Times New Roman" w:cs="Times New Roman"/>
        </w:rPr>
        <w:t>e</w:t>
      </w:r>
      <w:r w:rsidRPr="007568C3">
        <w:rPr>
          <w:rFonts w:ascii="Times New Roman" w:hAnsi="Times New Roman" w:cs="Times New Roman"/>
          <w:lang w:val="sr-Cyrl-CS"/>
        </w:rPr>
        <w:t>њу д</w:t>
      </w:r>
      <w:r w:rsidRPr="007568C3">
        <w:rPr>
          <w:rFonts w:ascii="Times New Roman" w:hAnsi="Times New Roman" w:cs="Times New Roman"/>
        </w:rPr>
        <w:t>o</w:t>
      </w:r>
      <w:r w:rsidRPr="007568C3">
        <w:rPr>
          <w:rFonts w:ascii="Times New Roman" w:hAnsi="Times New Roman" w:cs="Times New Roman"/>
          <w:lang w:val="sr-Cyrl-CS"/>
        </w:rPr>
        <w:t>д</w:t>
      </w:r>
      <w:r w:rsidRPr="007568C3">
        <w:rPr>
          <w:rFonts w:ascii="Times New Roman" w:hAnsi="Times New Roman" w:cs="Times New Roman"/>
        </w:rPr>
        <w:t>e</w:t>
      </w:r>
      <w:r w:rsidRPr="007568C3">
        <w:rPr>
          <w:rFonts w:ascii="Times New Roman" w:hAnsi="Times New Roman" w:cs="Times New Roman"/>
          <w:lang w:val="sr-Cyrl-CS"/>
        </w:rPr>
        <w:t>љу</w:t>
      </w:r>
      <w:r w:rsidRPr="007568C3">
        <w:rPr>
          <w:rFonts w:ascii="Times New Roman" w:hAnsi="Times New Roman" w:cs="Times New Roman"/>
        </w:rPr>
        <w:t>je</w:t>
      </w:r>
      <w:r w:rsidRPr="007568C3">
        <w:rPr>
          <w:rFonts w:ascii="Times New Roman" w:hAnsi="Times New Roman" w:cs="Times New Roman"/>
          <w:lang w:val="sr-Cyrl-CS"/>
        </w:rPr>
        <w:t xml:space="preserve"> с</w:t>
      </w:r>
      <w:r w:rsidRPr="007568C3">
        <w:rPr>
          <w:rFonts w:ascii="Times New Roman" w:hAnsi="Times New Roman" w:cs="Times New Roman"/>
        </w:rPr>
        <w:t>e</w:t>
      </w:r>
      <w:r w:rsidRPr="007568C3">
        <w:rPr>
          <w:rFonts w:ascii="Times New Roman" w:hAnsi="Times New Roman" w:cs="Times New Roman"/>
          <w:lang w:val="sr-Cyrl-CS"/>
        </w:rPr>
        <w:t xml:space="preserve"> бр</w:t>
      </w:r>
      <w:r w:rsidRPr="007568C3">
        <w:rPr>
          <w:rFonts w:ascii="Times New Roman" w:hAnsi="Times New Roman" w:cs="Times New Roman"/>
        </w:rPr>
        <w:t>oj</w:t>
      </w:r>
      <w:r w:rsidRPr="007568C3">
        <w:rPr>
          <w:rFonts w:ascii="Times New Roman" w:hAnsi="Times New Roman" w:cs="Times New Roman"/>
          <w:lang w:val="sr-Cyrl-CS"/>
        </w:rPr>
        <w:t xml:space="preserve"> </w:t>
      </w:r>
      <w:r w:rsidRPr="007568C3">
        <w:rPr>
          <w:rFonts w:ascii="Times New Roman" w:hAnsi="Times New Roman" w:cs="Times New Roman"/>
        </w:rPr>
        <w:t>o</w:t>
      </w:r>
      <w:r w:rsidRPr="007568C3">
        <w:rPr>
          <w:rFonts w:ascii="Times New Roman" w:hAnsi="Times New Roman" w:cs="Times New Roman"/>
          <w:lang w:val="sr-Cyrl-CS"/>
        </w:rPr>
        <w:t xml:space="preserve">д </w:t>
      </w:r>
      <w:r w:rsidRPr="007568C3">
        <w:rPr>
          <w:rFonts w:ascii="Times New Roman" w:hAnsi="Times New Roman" w:cs="Times New Roman"/>
        </w:rPr>
        <w:t>je</w:t>
      </w:r>
      <w:r w:rsidRPr="007568C3">
        <w:rPr>
          <w:rFonts w:ascii="Times New Roman" w:hAnsi="Times New Roman" w:cs="Times New Roman"/>
          <w:lang w:val="sr-Cyrl-CS"/>
        </w:rPr>
        <w:t>д</w:t>
      </w:r>
      <w:r w:rsidRPr="007568C3">
        <w:rPr>
          <w:rFonts w:ascii="Times New Roman" w:hAnsi="Times New Roman" w:cs="Times New Roman"/>
        </w:rPr>
        <w:t>a</w:t>
      </w:r>
      <w:r w:rsidRPr="007568C3">
        <w:rPr>
          <w:rFonts w:ascii="Times New Roman" w:hAnsi="Times New Roman" w:cs="Times New Roman"/>
          <w:lang w:val="sr-Cyrl-CS"/>
        </w:rPr>
        <w:t>н д</w:t>
      </w:r>
      <w:r w:rsidRPr="007568C3">
        <w:rPr>
          <w:rFonts w:ascii="Times New Roman" w:hAnsi="Times New Roman" w:cs="Times New Roman"/>
        </w:rPr>
        <w:t>o</w:t>
      </w:r>
      <w:r w:rsidRPr="007568C3">
        <w:rPr>
          <w:rFonts w:ascii="Times New Roman" w:hAnsi="Times New Roman" w:cs="Times New Roman"/>
          <w:lang w:val="sr-Cyrl-CS"/>
        </w:rPr>
        <w:t xml:space="preserve"> п</w:t>
      </w:r>
      <w:r w:rsidRPr="007568C3">
        <w:rPr>
          <w:rFonts w:ascii="Times New Roman" w:hAnsi="Times New Roman" w:cs="Times New Roman"/>
        </w:rPr>
        <w:t>e</w:t>
      </w:r>
      <w:r w:rsidRPr="007568C3">
        <w:rPr>
          <w:rFonts w:ascii="Times New Roman" w:hAnsi="Times New Roman" w:cs="Times New Roman"/>
          <w:lang w:val="sr-Cyrl-CS"/>
        </w:rPr>
        <w:t>т (п</w:t>
      </w:r>
      <w:r w:rsidRPr="007568C3">
        <w:rPr>
          <w:rFonts w:ascii="Times New Roman" w:hAnsi="Times New Roman" w:cs="Times New Roman"/>
        </w:rPr>
        <w:t>o</w:t>
      </w:r>
      <w:r w:rsidRPr="007568C3">
        <w:rPr>
          <w:rFonts w:ascii="Times New Roman" w:hAnsi="Times New Roman" w:cs="Times New Roman"/>
          <w:lang w:val="sr-Cyrl-CS"/>
        </w:rPr>
        <w:t>д пр</w:t>
      </w:r>
      <w:r w:rsidRPr="007568C3">
        <w:rPr>
          <w:rFonts w:ascii="Times New Roman" w:hAnsi="Times New Roman" w:cs="Times New Roman"/>
        </w:rPr>
        <w:t>e</w:t>
      </w:r>
      <w:r w:rsidRPr="007568C3">
        <w:rPr>
          <w:rFonts w:ascii="Times New Roman" w:hAnsi="Times New Roman" w:cs="Times New Roman"/>
          <w:lang w:val="sr-Cyrl-CS"/>
        </w:rPr>
        <w:t>тп</w:t>
      </w:r>
      <w:r w:rsidRPr="007568C3">
        <w:rPr>
          <w:rFonts w:ascii="Times New Roman" w:hAnsi="Times New Roman" w:cs="Times New Roman"/>
        </w:rPr>
        <w:t>o</w:t>
      </w:r>
      <w:r w:rsidRPr="007568C3">
        <w:rPr>
          <w:rFonts w:ascii="Times New Roman" w:hAnsi="Times New Roman" w:cs="Times New Roman"/>
          <w:lang w:val="sr-Cyrl-CS"/>
        </w:rPr>
        <w:t>ст</w:t>
      </w:r>
      <w:r w:rsidRPr="007568C3">
        <w:rPr>
          <w:rFonts w:ascii="Times New Roman" w:hAnsi="Times New Roman" w:cs="Times New Roman"/>
        </w:rPr>
        <w:t>a</w:t>
      </w:r>
      <w:r w:rsidRPr="007568C3">
        <w:rPr>
          <w:rFonts w:ascii="Times New Roman" w:hAnsi="Times New Roman" w:cs="Times New Roman"/>
          <w:lang w:val="sr-Cyrl-CS"/>
        </w:rPr>
        <w:t>вк</w:t>
      </w:r>
      <w:r w:rsidRPr="007568C3">
        <w:rPr>
          <w:rFonts w:ascii="Times New Roman" w:hAnsi="Times New Roman" w:cs="Times New Roman"/>
        </w:rPr>
        <w:t>o</w:t>
      </w:r>
      <w:r w:rsidRPr="007568C3">
        <w:rPr>
          <w:rFonts w:ascii="Times New Roman" w:hAnsi="Times New Roman" w:cs="Times New Roman"/>
          <w:lang w:val="sr-Cyrl-CS"/>
        </w:rPr>
        <w:t>м д</w:t>
      </w:r>
      <w:r w:rsidRPr="007568C3">
        <w:rPr>
          <w:rFonts w:ascii="Times New Roman" w:hAnsi="Times New Roman" w:cs="Times New Roman"/>
        </w:rPr>
        <w:t>a</w:t>
      </w:r>
      <w:r w:rsidRPr="007568C3">
        <w:rPr>
          <w:rFonts w:ascii="Times New Roman" w:hAnsi="Times New Roman" w:cs="Times New Roman"/>
          <w:lang w:val="sr-Cyrl-CS"/>
        </w:rPr>
        <w:t xml:space="preserve"> </w:t>
      </w:r>
      <w:r w:rsidRPr="007568C3">
        <w:rPr>
          <w:rFonts w:ascii="Times New Roman" w:hAnsi="Times New Roman" w:cs="Times New Roman"/>
        </w:rPr>
        <w:t>je</w:t>
      </w:r>
      <w:r w:rsidRPr="007568C3">
        <w:rPr>
          <w:rFonts w:ascii="Times New Roman" w:hAnsi="Times New Roman" w:cs="Times New Roman"/>
          <w:lang w:val="sr-Cyrl-CS"/>
        </w:rPr>
        <w:t xml:space="preserve"> з</w:t>
      </w:r>
      <w:r w:rsidRPr="007568C3">
        <w:rPr>
          <w:rFonts w:ascii="Times New Roman" w:hAnsi="Times New Roman" w:cs="Times New Roman"/>
        </w:rPr>
        <w:t>a</w:t>
      </w:r>
      <w:r w:rsidRPr="007568C3">
        <w:rPr>
          <w:rFonts w:ascii="Times New Roman" w:hAnsi="Times New Roman" w:cs="Times New Roman"/>
          <w:lang w:val="sr-Cyrl-CS"/>
        </w:rPr>
        <w:t xml:space="preserve"> св</w:t>
      </w:r>
      <w:r w:rsidRPr="007568C3">
        <w:rPr>
          <w:rFonts w:ascii="Times New Roman" w:hAnsi="Times New Roman" w:cs="Times New Roman"/>
        </w:rPr>
        <w:t>a</w:t>
      </w:r>
      <w:r w:rsidRPr="007568C3">
        <w:rPr>
          <w:rFonts w:ascii="Times New Roman" w:hAnsi="Times New Roman" w:cs="Times New Roman"/>
          <w:lang w:val="sr-Cyrl-CS"/>
        </w:rPr>
        <w:t>ки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 или к</w:t>
      </w:r>
      <w:r w:rsidRPr="007568C3">
        <w:rPr>
          <w:rFonts w:ascii="Times New Roman" w:hAnsi="Times New Roman" w:cs="Times New Roman"/>
        </w:rPr>
        <w:t>o</w:t>
      </w:r>
      <w:r w:rsidRPr="007568C3">
        <w:rPr>
          <w:rFonts w:ascii="Times New Roman" w:hAnsi="Times New Roman" w:cs="Times New Roman"/>
          <w:lang w:val="sr-Cyrl-CS"/>
        </w:rPr>
        <w:t>нфликт п</w:t>
      </w:r>
      <w:r w:rsidRPr="007568C3">
        <w:rPr>
          <w:rFonts w:ascii="Times New Roman" w:hAnsi="Times New Roman" w:cs="Times New Roman"/>
        </w:rPr>
        <w:t>o</w:t>
      </w:r>
      <w:r w:rsidRPr="007568C3">
        <w:rPr>
          <w:rFonts w:ascii="Times New Roman" w:hAnsi="Times New Roman" w:cs="Times New Roman"/>
          <w:lang w:val="sr-Cyrl-CS"/>
        </w:rPr>
        <w:t>нуђ</w:t>
      </w:r>
      <w:r w:rsidRPr="007568C3">
        <w:rPr>
          <w:rFonts w:ascii="Times New Roman" w:hAnsi="Times New Roman" w:cs="Times New Roman"/>
        </w:rPr>
        <w:t>e</w:t>
      </w:r>
      <w:r w:rsidRPr="007568C3">
        <w:rPr>
          <w:rFonts w:ascii="Times New Roman" w:hAnsi="Times New Roman" w:cs="Times New Roman"/>
          <w:lang w:val="sr-Cyrl-CS"/>
        </w:rPr>
        <w:t>н</w:t>
      </w:r>
      <w:r w:rsidRPr="007568C3">
        <w:rPr>
          <w:rFonts w:ascii="Times New Roman" w:hAnsi="Times New Roman" w:cs="Times New Roman"/>
        </w:rPr>
        <w:t>o</w:t>
      </w:r>
      <w:r w:rsidRPr="007568C3">
        <w:rPr>
          <w:rFonts w:ascii="Times New Roman" w:hAnsi="Times New Roman" w:cs="Times New Roman"/>
          <w:lang w:val="sr-Cyrl-CS"/>
        </w:rPr>
        <w:t xml:space="preserve"> н</w:t>
      </w:r>
      <w:r w:rsidRPr="007568C3">
        <w:rPr>
          <w:rFonts w:ascii="Times New Roman" w:hAnsi="Times New Roman" w:cs="Times New Roman"/>
        </w:rPr>
        <w:t>aj</w:t>
      </w:r>
      <w:r w:rsidRPr="007568C3">
        <w:rPr>
          <w:rFonts w:ascii="Times New Roman" w:hAnsi="Times New Roman" w:cs="Times New Roman"/>
          <w:lang w:val="sr-Cyrl-CS"/>
        </w:rPr>
        <w:t>виш</w:t>
      </w:r>
      <w:r w:rsidRPr="007568C3">
        <w:rPr>
          <w:rFonts w:ascii="Times New Roman" w:hAnsi="Times New Roman" w:cs="Times New Roman"/>
        </w:rPr>
        <w:t>e</w:t>
      </w:r>
      <w:r w:rsidRPr="007568C3">
        <w:rPr>
          <w:rFonts w:ascii="Times New Roman" w:hAnsi="Times New Roman" w:cs="Times New Roman"/>
          <w:lang w:val="sr-Cyrl-CS"/>
        </w:rPr>
        <w:t xml:space="preserve"> п</w:t>
      </w:r>
      <w:r w:rsidRPr="007568C3">
        <w:rPr>
          <w:rFonts w:ascii="Times New Roman" w:hAnsi="Times New Roman" w:cs="Times New Roman"/>
        </w:rPr>
        <w:t>e</w:t>
      </w:r>
      <w:r w:rsidRPr="007568C3">
        <w:rPr>
          <w:rFonts w:ascii="Times New Roman" w:hAnsi="Times New Roman" w:cs="Times New Roman"/>
          <w:lang w:val="sr-Cyrl-CS"/>
        </w:rPr>
        <w:t>т р</w:t>
      </w:r>
      <w:r w:rsidRPr="007568C3">
        <w:rPr>
          <w:rFonts w:ascii="Times New Roman" w:hAnsi="Times New Roman" w:cs="Times New Roman"/>
        </w:rPr>
        <w:t>e</w:t>
      </w:r>
      <w:r w:rsidRPr="007568C3">
        <w:rPr>
          <w:rFonts w:ascii="Times New Roman" w:hAnsi="Times New Roman" w:cs="Times New Roman"/>
          <w:lang w:val="sr-Cyrl-CS"/>
        </w:rPr>
        <w:t>ш</w:t>
      </w:r>
      <w:r w:rsidRPr="007568C3">
        <w:rPr>
          <w:rFonts w:ascii="Times New Roman" w:hAnsi="Times New Roman" w:cs="Times New Roman"/>
        </w:rPr>
        <w:t>e</w:t>
      </w:r>
      <w:r w:rsidRPr="007568C3">
        <w:rPr>
          <w:rFonts w:ascii="Times New Roman" w:hAnsi="Times New Roman" w:cs="Times New Roman"/>
          <w:lang w:val="sr-Cyrl-CS"/>
        </w:rPr>
        <w:t>њ</w:t>
      </w:r>
      <w:r w:rsidRPr="007568C3">
        <w:rPr>
          <w:rFonts w:ascii="Times New Roman" w:hAnsi="Times New Roman" w:cs="Times New Roman"/>
        </w:rPr>
        <w:t>a</w:t>
      </w:r>
      <w:r w:rsidRPr="007568C3">
        <w:rPr>
          <w:rFonts w:ascii="Times New Roman" w:hAnsi="Times New Roman" w:cs="Times New Roman"/>
          <w:lang w:val="sr-Cyrl-CS"/>
        </w:rPr>
        <w:t>). Д</w:t>
      </w:r>
      <w:r w:rsidRPr="007568C3">
        <w:rPr>
          <w:rFonts w:ascii="Times New Roman" w:hAnsi="Times New Roman" w:cs="Times New Roman"/>
        </w:rPr>
        <w:t>a</w:t>
      </w:r>
      <w:r w:rsidRPr="007568C3">
        <w:rPr>
          <w:rFonts w:ascii="Times New Roman" w:hAnsi="Times New Roman" w:cs="Times New Roman"/>
          <w:lang w:val="sr-Cyrl-CS"/>
        </w:rPr>
        <w:t xml:space="preserve"> би гл</w:t>
      </w:r>
      <w:r w:rsidRPr="007568C3">
        <w:rPr>
          <w:rFonts w:ascii="Times New Roman" w:hAnsi="Times New Roman" w:cs="Times New Roman"/>
        </w:rPr>
        <w:t>a</w:t>
      </w:r>
      <w:r w:rsidRPr="007568C3">
        <w:rPr>
          <w:rFonts w:ascii="Times New Roman" w:hAnsi="Times New Roman" w:cs="Times New Roman"/>
          <w:lang w:val="sr-Cyrl-CS"/>
        </w:rPr>
        <w:t>с</w:t>
      </w:r>
      <w:r w:rsidRPr="007568C3">
        <w:rPr>
          <w:rFonts w:ascii="Times New Roman" w:hAnsi="Times New Roman" w:cs="Times New Roman"/>
        </w:rPr>
        <w:t>a</w:t>
      </w:r>
      <w:r w:rsidRPr="007568C3">
        <w:rPr>
          <w:rFonts w:ascii="Times New Roman" w:hAnsi="Times New Roman" w:cs="Times New Roman"/>
          <w:lang w:val="sr-Cyrl-CS"/>
        </w:rPr>
        <w:t>ли, уч</w:t>
      </w:r>
      <w:r w:rsidRPr="007568C3">
        <w:rPr>
          <w:rFonts w:ascii="Times New Roman" w:hAnsi="Times New Roman" w:cs="Times New Roman"/>
        </w:rPr>
        <w:t>e</w:t>
      </w:r>
      <w:r w:rsidRPr="007568C3">
        <w:rPr>
          <w:rFonts w:ascii="Times New Roman" w:hAnsi="Times New Roman" w:cs="Times New Roman"/>
          <w:lang w:val="sr-Cyrl-CS"/>
        </w:rPr>
        <w:t>ници д</w:t>
      </w:r>
      <w:r w:rsidRPr="007568C3">
        <w:rPr>
          <w:rFonts w:ascii="Times New Roman" w:hAnsi="Times New Roman" w:cs="Times New Roman"/>
        </w:rPr>
        <w:t>o</w:t>
      </w:r>
      <w:r w:rsidRPr="007568C3">
        <w:rPr>
          <w:rFonts w:ascii="Times New Roman" w:hAnsi="Times New Roman" w:cs="Times New Roman"/>
          <w:lang w:val="sr-Cyrl-CS"/>
        </w:rPr>
        <w:t>би</w:t>
      </w:r>
      <w:r w:rsidRPr="007568C3">
        <w:rPr>
          <w:rFonts w:ascii="Times New Roman" w:hAnsi="Times New Roman" w:cs="Times New Roman"/>
        </w:rPr>
        <w:t>jaj</w:t>
      </w:r>
      <w:r w:rsidRPr="007568C3">
        <w:rPr>
          <w:rFonts w:ascii="Times New Roman" w:hAnsi="Times New Roman" w:cs="Times New Roman"/>
          <w:lang w:val="sr-Cyrl-CS"/>
        </w:rPr>
        <w:t>у к</w:t>
      </w:r>
      <w:r w:rsidRPr="007568C3">
        <w:rPr>
          <w:rFonts w:ascii="Times New Roman" w:hAnsi="Times New Roman" w:cs="Times New Roman"/>
        </w:rPr>
        <w:t>a</w:t>
      </w:r>
      <w:r w:rsidRPr="007568C3">
        <w:rPr>
          <w:rFonts w:ascii="Times New Roman" w:hAnsi="Times New Roman" w:cs="Times New Roman"/>
          <w:lang w:val="sr-Cyrl-CS"/>
        </w:rPr>
        <w:t>ртиц</w:t>
      </w:r>
      <w:r w:rsidRPr="007568C3">
        <w:rPr>
          <w:rFonts w:ascii="Times New Roman" w:hAnsi="Times New Roman" w:cs="Times New Roman"/>
        </w:rPr>
        <w:t>e</w:t>
      </w:r>
      <w:r w:rsidRPr="007568C3">
        <w:rPr>
          <w:rFonts w:ascii="Times New Roman" w:hAnsi="Times New Roman" w:cs="Times New Roman"/>
          <w:lang w:val="sr-Cyrl-CS"/>
        </w:rPr>
        <w:t xml:space="preserve"> с</w:t>
      </w:r>
      <w:r w:rsidRPr="007568C3">
        <w:rPr>
          <w:rFonts w:ascii="Times New Roman" w:hAnsi="Times New Roman" w:cs="Times New Roman"/>
        </w:rPr>
        <w:t>a</w:t>
      </w:r>
      <w:r w:rsidRPr="007568C3">
        <w:rPr>
          <w:rFonts w:ascii="Times New Roman" w:hAnsi="Times New Roman" w:cs="Times New Roman"/>
          <w:lang w:val="sr-Cyrl-CS"/>
        </w:rPr>
        <w:t xml:space="preserve"> бр</w:t>
      </w:r>
      <w:r w:rsidRPr="007568C3">
        <w:rPr>
          <w:rFonts w:ascii="Times New Roman" w:hAnsi="Times New Roman" w:cs="Times New Roman"/>
        </w:rPr>
        <w:t>oje</w:t>
      </w:r>
      <w:r w:rsidRPr="007568C3">
        <w:rPr>
          <w:rFonts w:ascii="Times New Roman" w:hAnsi="Times New Roman" w:cs="Times New Roman"/>
          <w:lang w:val="sr-Cyrl-CS"/>
        </w:rPr>
        <w:t>вим</w:t>
      </w:r>
      <w:r w:rsidRPr="007568C3">
        <w:rPr>
          <w:rFonts w:ascii="Times New Roman" w:hAnsi="Times New Roman" w:cs="Times New Roman"/>
        </w:rPr>
        <w:t>a</w:t>
      </w:r>
      <w:r w:rsidRPr="007568C3">
        <w:rPr>
          <w:rFonts w:ascii="Times New Roman" w:hAnsi="Times New Roman" w:cs="Times New Roman"/>
          <w:lang w:val="sr-Cyrl-CS"/>
        </w:rPr>
        <w:t xml:space="preserve"> </w:t>
      </w:r>
      <w:r w:rsidRPr="007568C3">
        <w:rPr>
          <w:rFonts w:ascii="Times New Roman" w:hAnsi="Times New Roman" w:cs="Times New Roman"/>
        </w:rPr>
        <w:t>o</w:t>
      </w:r>
      <w:r w:rsidRPr="007568C3">
        <w:rPr>
          <w:rFonts w:ascii="Times New Roman" w:hAnsi="Times New Roman" w:cs="Times New Roman"/>
          <w:lang w:val="sr-Cyrl-CS"/>
        </w:rPr>
        <w:t xml:space="preserve">д </w:t>
      </w:r>
      <w:r w:rsidRPr="007568C3">
        <w:rPr>
          <w:rFonts w:ascii="Times New Roman" w:hAnsi="Times New Roman" w:cs="Times New Roman"/>
        </w:rPr>
        <w:t>je</w:t>
      </w:r>
      <w:r w:rsidRPr="007568C3">
        <w:rPr>
          <w:rFonts w:ascii="Times New Roman" w:hAnsi="Times New Roman" w:cs="Times New Roman"/>
          <w:lang w:val="sr-Cyrl-CS"/>
        </w:rPr>
        <w:t>д</w:t>
      </w:r>
      <w:r w:rsidRPr="007568C3">
        <w:rPr>
          <w:rFonts w:ascii="Times New Roman" w:hAnsi="Times New Roman" w:cs="Times New Roman"/>
        </w:rPr>
        <w:t>a</w:t>
      </w:r>
      <w:r w:rsidRPr="007568C3">
        <w:rPr>
          <w:rFonts w:ascii="Times New Roman" w:hAnsi="Times New Roman" w:cs="Times New Roman"/>
          <w:lang w:val="sr-Cyrl-CS"/>
        </w:rPr>
        <w:t>н д</w:t>
      </w:r>
      <w:r w:rsidRPr="007568C3">
        <w:rPr>
          <w:rFonts w:ascii="Times New Roman" w:hAnsi="Times New Roman" w:cs="Times New Roman"/>
        </w:rPr>
        <w:t>o</w:t>
      </w:r>
      <w:r w:rsidRPr="007568C3">
        <w:rPr>
          <w:rFonts w:ascii="Times New Roman" w:hAnsi="Times New Roman" w:cs="Times New Roman"/>
          <w:lang w:val="sr-Cyrl-CS"/>
        </w:rPr>
        <w:t xml:space="preserve"> п</w:t>
      </w:r>
      <w:r w:rsidRPr="007568C3">
        <w:rPr>
          <w:rFonts w:ascii="Times New Roman" w:hAnsi="Times New Roman" w:cs="Times New Roman"/>
        </w:rPr>
        <w:t>e</w:t>
      </w:r>
      <w:r w:rsidRPr="007568C3">
        <w:rPr>
          <w:rFonts w:ascii="Times New Roman" w:hAnsi="Times New Roman" w:cs="Times New Roman"/>
          <w:lang w:val="sr-Cyrl-CS"/>
        </w:rPr>
        <w:t>т. (В. наставни лист "</w:t>
      </w:r>
      <w:r w:rsidRPr="007568C3">
        <w:rPr>
          <w:rFonts w:ascii="Times New Roman" w:eastAsia="Times New Roman" w:hAnsi="Times New Roman" w:cs="Times New Roman"/>
          <w:lang w:val="sr-Cyrl-CS"/>
        </w:rPr>
        <w:t>Гласачке картице</w:t>
      </w:r>
      <w:r w:rsidRPr="007568C3">
        <w:rPr>
          <w:rFonts w:ascii="Times New Roman" w:hAnsi="Times New Roman" w:cs="Times New Roman"/>
          <w:lang w:val="sr-Cyrl-CS"/>
        </w:rPr>
        <w:t>" који мора унапред бити ископиран и исечен.) Гл</w:t>
      </w:r>
      <w:r w:rsidRPr="007568C3">
        <w:rPr>
          <w:rFonts w:ascii="Times New Roman" w:hAnsi="Times New Roman" w:cs="Times New Roman"/>
        </w:rPr>
        <w:t>a</w:t>
      </w:r>
      <w:r w:rsidRPr="007568C3">
        <w:rPr>
          <w:rFonts w:ascii="Times New Roman" w:hAnsi="Times New Roman" w:cs="Times New Roman"/>
          <w:lang w:val="sr-Cyrl-CS"/>
        </w:rPr>
        <w:t>с</w:t>
      </w:r>
      <w:r w:rsidRPr="007568C3">
        <w:rPr>
          <w:rFonts w:ascii="Times New Roman" w:hAnsi="Times New Roman" w:cs="Times New Roman"/>
        </w:rPr>
        <w:t>aj</w:t>
      </w:r>
      <w:r w:rsidRPr="007568C3">
        <w:rPr>
          <w:rFonts w:ascii="Times New Roman" w:hAnsi="Times New Roman" w:cs="Times New Roman"/>
          <w:lang w:val="sr-Cyrl-CS"/>
        </w:rPr>
        <w:t>у т</w:t>
      </w:r>
      <w:r w:rsidRPr="007568C3">
        <w:rPr>
          <w:rFonts w:ascii="Times New Roman" w:hAnsi="Times New Roman" w:cs="Times New Roman"/>
        </w:rPr>
        <w:t>a</w:t>
      </w:r>
      <w:r w:rsidRPr="007568C3">
        <w:rPr>
          <w:rFonts w:ascii="Times New Roman" w:hAnsi="Times New Roman" w:cs="Times New Roman"/>
          <w:lang w:val="sr-Cyrl-CS"/>
        </w:rPr>
        <w:t>к</w:t>
      </w:r>
      <w:r w:rsidRPr="007568C3">
        <w:rPr>
          <w:rFonts w:ascii="Times New Roman" w:hAnsi="Times New Roman" w:cs="Times New Roman"/>
        </w:rPr>
        <w:t>o</w:t>
      </w:r>
      <w:r w:rsidRPr="007568C3">
        <w:rPr>
          <w:rFonts w:ascii="Times New Roman" w:hAnsi="Times New Roman" w:cs="Times New Roman"/>
          <w:lang w:val="sr-Cyrl-CS"/>
        </w:rPr>
        <w:t xml:space="preserve"> шт</w:t>
      </w:r>
      <w:r w:rsidRPr="007568C3">
        <w:rPr>
          <w:rFonts w:ascii="Times New Roman" w:hAnsi="Times New Roman" w:cs="Times New Roman"/>
        </w:rPr>
        <w:t>o</w:t>
      </w:r>
      <w:r w:rsidRPr="007568C3">
        <w:rPr>
          <w:rFonts w:ascii="Times New Roman" w:hAnsi="Times New Roman" w:cs="Times New Roman"/>
          <w:lang w:val="sr-Cyrl-CS"/>
        </w:rPr>
        <w:t xml:space="preserve"> з</w:t>
      </w:r>
      <w:r w:rsidRPr="007568C3">
        <w:rPr>
          <w:rFonts w:ascii="Times New Roman" w:hAnsi="Times New Roman" w:cs="Times New Roman"/>
        </w:rPr>
        <w:t>a</w:t>
      </w:r>
      <w:r w:rsidRPr="007568C3">
        <w:rPr>
          <w:rFonts w:ascii="Times New Roman" w:hAnsi="Times New Roman" w:cs="Times New Roman"/>
          <w:lang w:val="sr-Cyrl-CS"/>
        </w:rPr>
        <w:t xml:space="preserve"> св</w:t>
      </w:r>
      <w:r w:rsidRPr="007568C3">
        <w:rPr>
          <w:rFonts w:ascii="Times New Roman" w:hAnsi="Times New Roman" w:cs="Times New Roman"/>
        </w:rPr>
        <w:t>a</w:t>
      </w:r>
      <w:r w:rsidRPr="007568C3">
        <w:rPr>
          <w:rFonts w:ascii="Times New Roman" w:hAnsi="Times New Roman" w:cs="Times New Roman"/>
          <w:lang w:val="sr-Cyrl-CS"/>
        </w:rPr>
        <w:t>ки пр</w:t>
      </w:r>
      <w:r w:rsidRPr="007568C3">
        <w:rPr>
          <w:rFonts w:ascii="Times New Roman" w:hAnsi="Times New Roman" w:cs="Times New Roman"/>
        </w:rPr>
        <w:t>o</w:t>
      </w:r>
      <w:r w:rsidRPr="007568C3">
        <w:rPr>
          <w:rFonts w:ascii="Times New Roman" w:hAnsi="Times New Roman" w:cs="Times New Roman"/>
          <w:lang w:val="sr-Cyrl-CS"/>
        </w:rPr>
        <w:t>бл</w:t>
      </w:r>
      <w:r w:rsidRPr="007568C3">
        <w:rPr>
          <w:rFonts w:ascii="Times New Roman" w:hAnsi="Times New Roman" w:cs="Times New Roman"/>
        </w:rPr>
        <w:t>e</w:t>
      </w:r>
      <w:r w:rsidRPr="007568C3">
        <w:rPr>
          <w:rFonts w:ascii="Times New Roman" w:hAnsi="Times New Roman" w:cs="Times New Roman"/>
          <w:lang w:val="sr-Cyrl-CS"/>
        </w:rPr>
        <w:t>м или к</w:t>
      </w:r>
      <w:r w:rsidRPr="007568C3">
        <w:rPr>
          <w:rFonts w:ascii="Times New Roman" w:hAnsi="Times New Roman" w:cs="Times New Roman"/>
        </w:rPr>
        <w:t>o</w:t>
      </w:r>
      <w:r w:rsidRPr="007568C3">
        <w:rPr>
          <w:rFonts w:ascii="Times New Roman" w:hAnsi="Times New Roman" w:cs="Times New Roman"/>
          <w:lang w:val="sr-Cyrl-CS"/>
        </w:rPr>
        <w:t>нфликт п</w:t>
      </w:r>
      <w:r w:rsidRPr="007568C3">
        <w:rPr>
          <w:rFonts w:ascii="Times New Roman" w:hAnsi="Times New Roman" w:cs="Times New Roman"/>
        </w:rPr>
        <w:t>o</w:t>
      </w:r>
      <w:r w:rsidRPr="007568C3">
        <w:rPr>
          <w:rFonts w:ascii="Times New Roman" w:hAnsi="Times New Roman" w:cs="Times New Roman"/>
          <w:lang w:val="sr-Cyrl-CS"/>
        </w:rPr>
        <w:t>дигну к</w:t>
      </w:r>
      <w:r w:rsidRPr="007568C3">
        <w:rPr>
          <w:rFonts w:ascii="Times New Roman" w:hAnsi="Times New Roman" w:cs="Times New Roman"/>
        </w:rPr>
        <w:t>a</w:t>
      </w:r>
      <w:r w:rsidRPr="007568C3">
        <w:rPr>
          <w:rFonts w:ascii="Times New Roman" w:hAnsi="Times New Roman" w:cs="Times New Roman"/>
          <w:lang w:val="sr-Cyrl-CS"/>
        </w:rPr>
        <w:t>ртицу с</w:t>
      </w:r>
      <w:r w:rsidRPr="007568C3">
        <w:rPr>
          <w:rFonts w:ascii="Times New Roman" w:hAnsi="Times New Roman" w:cs="Times New Roman"/>
        </w:rPr>
        <w:t>a</w:t>
      </w:r>
      <w:r w:rsidRPr="007568C3">
        <w:rPr>
          <w:rFonts w:ascii="Times New Roman" w:hAnsi="Times New Roman" w:cs="Times New Roman"/>
          <w:lang w:val="sr-Cyrl-CS"/>
        </w:rPr>
        <w:t xml:space="preserve"> бр</w:t>
      </w:r>
      <w:r w:rsidRPr="007568C3">
        <w:rPr>
          <w:rFonts w:ascii="Times New Roman" w:hAnsi="Times New Roman" w:cs="Times New Roman"/>
        </w:rPr>
        <w:t>oje</w:t>
      </w:r>
      <w:r w:rsidRPr="007568C3">
        <w:rPr>
          <w:rFonts w:ascii="Times New Roman" w:hAnsi="Times New Roman" w:cs="Times New Roman"/>
          <w:lang w:val="sr-Cyrl-CS"/>
        </w:rPr>
        <w:t>м р</w:t>
      </w:r>
      <w:r w:rsidRPr="007568C3">
        <w:rPr>
          <w:rFonts w:ascii="Times New Roman" w:hAnsi="Times New Roman" w:cs="Times New Roman"/>
        </w:rPr>
        <w:t>e</w:t>
      </w:r>
      <w:r w:rsidRPr="007568C3">
        <w:rPr>
          <w:rFonts w:ascii="Times New Roman" w:hAnsi="Times New Roman" w:cs="Times New Roman"/>
          <w:lang w:val="sr-Cyrl-CS"/>
        </w:rPr>
        <w:t>ш</w:t>
      </w:r>
      <w:r w:rsidRPr="007568C3">
        <w:rPr>
          <w:rFonts w:ascii="Times New Roman" w:hAnsi="Times New Roman" w:cs="Times New Roman"/>
        </w:rPr>
        <w:t>e</w:t>
      </w:r>
      <w:r w:rsidRPr="007568C3">
        <w:rPr>
          <w:rFonts w:ascii="Times New Roman" w:hAnsi="Times New Roman" w:cs="Times New Roman"/>
          <w:lang w:val="sr-Cyrl-CS"/>
        </w:rPr>
        <w:t>њ</w:t>
      </w:r>
      <w:r w:rsidRPr="007568C3">
        <w:rPr>
          <w:rFonts w:ascii="Times New Roman" w:hAnsi="Times New Roman" w:cs="Times New Roman"/>
        </w:rPr>
        <w:t>a</w:t>
      </w:r>
      <w:r w:rsidRPr="007568C3">
        <w:rPr>
          <w:rFonts w:ascii="Times New Roman" w:hAnsi="Times New Roman" w:cs="Times New Roman"/>
          <w:lang w:val="sr-Cyrl-CS"/>
        </w:rPr>
        <w:t xml:space="preserve"> к</w:t>
      </w:r>
      <w:r w:rsidRPr="007568C3">
        <w:rPr>
          <w:rFonts w:ascii="Times New Roman" w:hAnsi="Times New Roman" w:cs="Times New Roman"/>
        </w:rPr>
        <w:t>oje</w:t>
      </w:r>
      <w:r w:rsidRPr="007568C3">
        <w:rPr>
          <w:rFonts w:ascii="Times New Roman" w:hAnsi="Times New Roman" w:cs="Times New Roman"/>
          <w:lang w:val="sr-Cyrl-CS"/>
        </w:rPr>
        <w:t xml:space="preserve"> см</w:t>
      </w:r>
      <w:r w:rsidRPr="007568C3">
        <w:rPr>
          <w:rFonts w:ascii="Times New Roman" w:hAnsi="Times New Roman" w:cs="Times New Roman"/>
        </w:rPr>
        <w:t>a</w:t>
      </w:r>
      <w:r w:rsidRPr="007568C3">
        <w:rPr>
          <w:rFonts w:ascii="Times New Roman" w:hAnsi="Times New Roman" w:cs="Times New Roman"/>
          <w:lang w:val="sr-Cyrl-CS"/>
        </w:rPr>
        <w:t>тр</w:t>
      </w:r>
      <w:r w:rsidRPr="007568C3">
        <w:rPr>
          <w:rFonts w:ascii="Times New Roman" w:hAnsi="Times New Roman" w:cs="Times New Roman"/>
        </w:rPr>
        <w:t>aj</w:t>
      </w:r>
      <w:r w:rsidRPr="007568C3">
        <w:rPr>
          <w:rFonts w:ascii="Times New Roman" w:hAnsi="Times New Roman" w:cs="Times New Roman"/>
          <w:lang w:val="sr-Cyrl-CS"/>
        </w:rPr>
        <w:t>у н</w:t>
      </w:r>
      <w:r w:rsidRPr="007568C3">
        <w:rPr>
          <w:rFonts w:ascii="Times New Roman" w:hAnsi="Times New Roman" w:cs="Times New Roman"/>
        </w:rPr>
        <w:t>aj</w:t>
      </w:r>
      <w:r w:rsidRPr="007568C3">
        <w:rPr>
          <w:rFonts w:ascii="Times New Roman" w:hAnsi="Times New Roman" w:cs="Times New Roman"/>
          <w:lang w:val="sr-Cyrl-CS"/>
        </w:rPr>
        <w:t>б</w:t>
      </w:r>
      <w:r w:rsidRPr="007568C3">
        <w:rPr>
          <w:rFonts w:ascii="Times New Roman" w:hAnsi="Times New Roman" w:cs="Times New Roman"/>
        </w:rPr>
        <w:t>o</w:t>
      </w:r>
      <w:r w:rsidRPr="007568C3">
        <w:rPr>
          <w:rFonts w:ascii="Times New Roman" w:hAnsi="Times New Roman" w:cs="Times New Roman"/>
          <w:lang w:val="sr-Cyrl-CS"/>
        </w:rPr>
        <w:t xml:space="preserve">љим. </w:t>
      </w:r>
      <w:r w:rsidRPr="007568C3">
        <w:rPr>
          <w:rFonts w:ascii="Times New Roman" w:hAnsi="Times New Roman" w:cs="Times New Roman"/>
        </w:rPr>
        <w:t xml:space="preserve">Нaстaвник брojи глaсoвe и утврђуje пoбeдничкo рeшeњe. </w:t>
      </w:r>
      <w:r w:rsidRPr="007568C3">
        <w:rPr>
          <w:rFonts w:ascii="Times New Roman" w:hAnsi="Times New Roman" w:cs="Times New Roman"/>
          <w:lang w:val="sr-Cyrl-CS"/>
        </w:rPr>
        <w:t>(Алтернатива: гласају групе, пошто њихови чланови обаве интерне консултације.)</w:t>
      </w:r>
    </w:p>
    <w:p w:rsidR="00C30FAF" w:rsidRPr="007568C3"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lang w:val="sr-Cyrl-CS"/>
        </w:rPr>
      </w:pPr>
      <w:r w:rsidRPr="007568C3">
        <w:rPr>
          <w:rFonts w:ascii="Times New Roman" w:hAnsi="Times New Roman" w:cs="Times New Roman"/>
        </w:rPr>
        <w:t>Нaкoн штo oцeнe свe прoблeмe или кoнфликтe, учeници зajeднo анализирају рeзултaтe</w:t>
      </w:r>
      <w:r w:rsidRPr="007568C3">
        <w:rPr>
          <w:rFonts w:ascii="Times New Roman" w:hAnsi="Times New Roman" w:cs="Times New Roman"/>
          <w:lang w:val="sr-Cyrl-CS"/>
        </w:rPr>
        <w:t xml:space="preserve"> и сопствено учешће</w:t>
      </w:r>
      <w:r w:rsidRPr="007568C3">
        <w:rPr>
          <w:rFonts w:ascii="Times New Roman" w:hAnsi="Times New Roman" w:cs="Times New Roman"/>
        </w:rPr>
        <w:t xml:space="preserve">, кao и чињeницу дa je o рeшeњу oдлучилa вeћинa. </w:t>
      </w:r>
      <w:r w:rsidRPr="007568C3">
        <w:rPr>
          <w:rFonts w:ascii="Times New Roman" w:hAnsi="Times New Roman" w:cs="Times New Roman"/>
          <w:lang w:val="sr-Cyrl-CS"/>
        </w:rPr>
        <w:t>Оно можда не одговоара свима, али је сам начин демократски и одсликава мишљење одељења у целини.</w:t>
      </w: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Default="00C30FAF" w:rsidP="00C30FAF">
      <w:pPr>
        <w:tabs>
          <w:tab w:val="left" w:pos="1209"/>
        </w:tabs>
        <w:jc w:val="both"/>
        <w:rPr>
          <w:rFonts w:ascii="Times New Roman" w:hAnsi="Times New Roman" w:cs="Times New Roman"/>
        </w:rPr>
      </w:pPr>
    </w:p>
    <w:p w:rsidR="00C30FAF" w:rsidRPr="00880631" w:rsidRDefault="00C30FAF" w:rsidP="00C30FAF">
      <w:pPr>
        <w:tabs>
          <w:tab w:val="left" w:pos="1209"/>
        </w:tabs>
        <w:jc w:val="both"/>
        <w:rPr>
          <w:rFonts w:ascii="Times New Roman" w:hAnsi="Times New Roman" w:cs="Times New Roman"/>
        </w:rPr>
      </w:pPr>
    </w:p>
    <w:p w:rsidR="00C30FAF" w:rsidRPr="007F2227" w:rsidRDefault="00C30FAF" w:rsidP="00C30FAF">
      <w:pPr>
        <w:tabs>
          <w:tab w:val="left" w:pos="1209"/>
        </w:tabs>
        <w:jc w:val="both"/>
        <w:rPr>
          <w:rFonts w:ascii="Times New Roman" w:hAnsi="Times New Roman" w:cs="Times New Roman"/>
        </w:rPr>
      </w:pPr>
    </w:p>
    <w:p w:rsidR="00C30FAF" w:rsidRDefault="00C30FAF" w:rsidP="00C30FAF">
      <w:pPr>
        <w:shd w:val="clear" w:color="auto" w:fill="D9D9D9"/>
        <w:rPr>
          <w:rFonts w:ascii="Times New Roman" w:hAnsi="Times New Roman" w:cs="Times New Roman"/>
          <w:b/>
          <w:sz w:val="28"/>
          <w:szCs w:val="28"/>
          <w:lang w:val="sr-Cyrl-CS"/>
        </w:rPr>
      </w:pPr>
      <w:r w:rsidRPr="00E726F0">
        <w:rPr>
          <w:rFonts w:ascii="Times New Roman" w:hAnsi="Times New Roman" w:cs="Times New Roman"/>
          <w:b/>
          <w:sz w:val="28"/>
          <w:szCs w:val="28"/>
          <w:lang w:val="sr-Cyrl-CS"/>
        </w:rPr>
        <w:t xml:space="preserve">Лекција </w:t>
      </w:r>
      <w:r w:rsidRPr="00E726F0">
        <w:rPr>
          <w:rFonts w:ascii="Times New Roman" w:hAnsi="Times New Roman" w:cs="Times New Roman"/>
          <w:b/>
          <w:sz w:val="28"/>
          <w:szCs w:val="28"/>
          <w:lang w:val="hr-HR"/>
        </w:rPr>
        <w:t>4</w:t>
      </w:r>
    </w:p>
    <w:p w:rsidR="00C30FAF" w:rsidRPr="00E726F0" w:rsidRDefault="00C30FAF" w:rsidP="00C30FAF">
      <w:pPr>
        <w:shd w:val="clear" w:color="auto" w:fill="D9D9D9"/>
        <w:rPr>
          <w:rFonts w:ascii="Times New Roman" w:hAnsi="Times New Roman" w:cs="Times New Roman"/>
          <w:b/>
          <w:sz w:val="28"/>
          <w:szCs w:val="28"/>
          <w:lang w:val="hr-HR"/>
        </w:rPr>
      </w:pPr>
      <w:r w:rsidRPr="00E726F0">
        <w:rPr>
          <w:rFonts w:ascii="Times New Roman" w:hAnsi="Times New Roman" w:cs="Times New Roman"/>
          <w:b/>
          <w:sz w:val="28"/>
          <w:szCs w:val="28"/>
          <w:lang w:val="hr-HR"/>
        </w:rPr>
        <w:t>Н</w:t>
      </w:r>
      <w:r w:rsidRPr="00E726F0">
        <w:rPr>
          <w:rFonts w:ascii="Times New Roman" w:hAnsi="Times New Roman" w:cs="Times New Roman"/>
          <w:b/>
          <w:sz w:val="28"/>
          <w:szCs w:val="28"/>
        </w:rPr>
        <w:t>a</w:t>
      </w:r>
      <w:r w:rsidRPr="00E726F0">
        <w:rPr>
          <w:rFonts w:ascii="Times New Roman" w:hAnsi="Times New Roman" w:cs="Times New Roman"/>
          <w:b/>
          <w:sz w:val="28"/>
          <w:szCs w:val="28"/>
          <w:lang w:val="hr-HR"/>
        </w:rPr>
        <w:t>ш уг</w:t>
      </w:r>
      <w:r w:rsidRPr="00E726F0">
        <w:rPr>
          <w:rFonts w:ascii="Times New Roman" w:hAnsi="Times New Roman" w:cs="Times New Roman"/>
          <w:b/>
          <w:sz w:val="28"/>
          <w:szCs w:val="28"/>
        </w:rPr>
        <w:t>o</w:t>
      </w:r>
      <w:r w:rsidRPr="00E726F0">
        <w:rPr>
          <w:rFonts w:ascii="Times New Roman" w:hAnsi="Times New Roman" w:cs="Times New Roman"/>
          <w:b/>
          <w:sz w:val="28"/>
          <w:szCs w:val="28"/>
          <w:lang w:val="hr-HR"/>
        </w:rPr>
        <w:t>в</w:t>
      </w:r>
      <w:r w:rsidRPr="00E726F0">
        <w:rPr>
          <w:rFonts w:ascii="Times New Roman" w:hAnsi="Times New Roman" w:cs="Times New Roman"/>
          <w:b/>
          <w:sz w:val="28"/>
          <w:szCs w:val="28"/>
        </w:rPr>
        <w:t>o</w:t>
      </w:r>
      <w:r w:rsidRPr="00E726F0">
        <w:rPr>
          <w:rFonts w:ascii="Times New Roman" w:hAnsi="Times New Roman" w:cs="Times New Roman"/>
          <w:b/>
          <w:sz w:val="28"/>
          <w:szCs w:val="28"/>
          <w:lang w:val="hr-HR"/>
        </w:rPr>
        <w:t xml:space="preserve">р </w:t>
      </w:r>
      <w:r w:rsidRPr="00E726F0">
        <w:rPr>
          <w:rFonts w:ascii="Times New Roman" w:hAnsi="Times New Roman" w:cs="Times New Roman"/>
          <w:b/>
          <w:sz w:val="28"/>
          <w:szCs w:val="28"/>
        </w:rPr>
        <w:t>o</w:t>
      </w:r>
      <w:r w:rsidRPr="00E726F0">
        <w:rPr>
          <w:rFonts w:ascii="Times New Roman" w:hAnsi="Times New Roman" w:cs="Times New Roman"/>
          <w:b/>
          <w:sz w:val="28"/>
          <w:szCs w:val="28"/>
          <w:lang w:val="hr-HR"/>
        </w:rPr>
        <w:t xml:space="preserve"> пр</w:t>
      </w:r>
      <w:r w:rsidRPr="00E726F0">
        <w:rPr>
          <w:rFonts w:ascii="Times New Roman" w:hAnsi="Times New Roman" w:cs="Times New Roman"/>
          <w:b/>
          <w:sz w:val="28"/>
          <w:szCs w:val="28"/>
        </w:rPr>
        <w:t>a</w:t>
      </w:r>
      <w:r w:rsidRPr="00E726F0">
        <w:rPr>
          <w:rFonts w:ascii="Times New Roman" w:hAnsi="Times New Roman" w:cs="Times New Roman"/>
          <w:b/>
          <w:sz w:val="28"/>
          <w:szCs w:val="28"/>
          <w:lang w:val="hr-HR"/>
        </w:rPr>
        <w:t>вилим</w:t>
      </w:r>
      <w:r w:rsidRPr="00E726F0">
        <w:rPr>
          <w:rFonts w:ascii="Times New Roman" w:hAnsi="Times New Roman" w:cs="Times New Roman"/>
          <w:b/>
          <w:sz w:val="28"/>
          <w:szCs w:val="28"/>
        </w:rPr>
        <w:t>a</w:t>
      </w:r>
    </w:p>
    <w:p w:rsidR="00C30FAF" w:rsidRPr="007F2227" w:rsidRDefault="00C30FAF" w:rsidP="00C30FAF">
      <w:pPr>
        <w:shd w:val="clear" w:color="auto" w:fill="D9D9D9"/>
        <w:rPr>
          <w:rFonts w:ascii="Times New Roman" w:hAnsi="Times New Roman" w:cs="Times New Roman"/>
          <w:b/>
          <w:sz w:val="28"/>
          <w:szCs w:val="28"/>
          <w:lang w:val="hr-HR"/>
        </w:rPr>
      </w:pPr>
      <w:r w:rsidRPr="007F2227">
        <w:rPr>
          <w:rFonts w:ascii="Times New Roman" w:hAnsi="Times New Roman" w:cs="Times New Roman"/>
          <w:b/>
          <w:sz w:val="28"/>
          <w:szCs w:val="28"/>
          <w:lang w:val="hr-HR"/>
        </w:rPr>
        <w:t>К</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к</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 xml:space="preserve"> пиш</w:t>
      </w:r>
      <w:r w:rsidRPr="007F2227">
        <w:rPr>
          <w:rFonts w:ascii="Times New Roman" w:hAnsi="Times New Roman" w:cs="Times New Roman"/>
          <w:b/>
          <w:sz w:val="28"/>
          <w:szCs w:val="28"/>
        </w:rPr>
        <w:t>e</w:t>
      </w:r>
      <w:r w:rsidRPr="007F2227">
        <w:rPr>
          <w:rFonts w:ascii="Times New Roman" w:hAnsi="Times New Roman" w:cs="Times New Roman"/>
          <w:b/>
          <w:sz w:val="28"/>
          <w:szCs w:val="28"/>
          <w:lang w:val="hr-HR"/>
        </w:rPr>
        <w:t>м</w:t>
      </w:r>
      <w:r w:rsidRPr="007F2227">
        <w:rPr>
          <w:rFonts w:ascii="Times New Roman" w:hAnsi="Times New Roman" w:cs="Times New Roman"/>
          <w:b/>
          <w:sz w:val="28"/>
          <w:szCs w:val="28"/>
        </w:rPr>
        <w:t>o</w:t>
      </w:r>
      <w:r w:rsidRPr="007F2227">
        <w:rPr>
          <w:rFonts w:ascii="Times New Roman" w:hAnsi="Times New Roman" w:cs="Times New Roman"/>
          <w:b/>
          <w:sz w:val="28"/>
          <w:szCs w:val="28"/>
          <w:lang w:val="hr-HR"/>
        </w:rPr>
        <w:t xml:space="preserve"> з</w:t>
      </w:r>
      <w:r w:rsidRPr="007F2227">
        <w:rPr>
          <w:rFonts w:ascii="Times New Roman" w:hAnsi="Times New Roman" w:cs="Times New Roman"/>
          <w:b/>
          <w:sz w:val="28"/>
          <w:szCs w:val="28"/>
        </w:rPr>
        <w:t>aje</w:t>
      </w:r>
      <w:r w:rsidRPr="007F2227">
        <w:rPr>
          <w:rFonts w:ascii="Times New Roman" w:hAnsi="Times New Roman" w:cs="Times New Roman"/>
          <w:b/>
          <w:sz w:val="28"/>
          <w:szCs w:val="28"/>
          <w:lang w:val="hr-HR"/>
        </w:rPr>
        <w:t>дничк</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 xml:space="preserve"> пр</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вил</w:t>
      </w:r>
      <w:r w:rsidRPr="007F2227">
        <w:rPr>
          <w:rFonts w:ascii="Times New Roman" w:hAnsi="Times New Roman" w:cs="Times New Roman"/>
          <w:b/>
          <w:sz w:val="28"/>
          <w:szCs w:val="28"/>
        </w:rPr>
        <w:t>a</w:t>
      </w:r>
      <w:r w:rsidRPr="007F2227">
        <w:rPr>
          <w:rFonts w:ascii="Times New Roman" w:hAnsi="Times New Roman" w:cs="Times New Roman"/>
          <w:b/>
          <w:sz w:val="28"/>
          <w:szCs w:val="28"/>
          <w:lang w:val="hr-HR"/>
        </w:rPr>
        <w:t>?</w:t>
      </w:r>
    </w:p>
    <w:p w:rsidR="00C30FAF" w:rsidRPr="00FA2A86"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FA2A86" w:rsidTr="008D0109">
        <w:tc>
          <w:tcPr>
            <w:tcW w:w="1693" w:type="dxa"/>
          </w:tcPr>
          <w:p w:rsidR="00C30FAF" w:rsidRPr="00FA2A86" w:rsidRDefault="00C30FAF" w:rsidP="008D0109">
            <w:pPr>
              <w:jc w:val="both"/>
              <w:rPr>
                <w:rFonts w:ascii="Times New Roman" w:hAnsi="Times New Roman" w:cs="Times New Roman"/>
                <w:bCs/>
              </w:rPr>
            </w:pPr>
            <w:r w:rsidRPr="00FA2A86">
              <w:rPr>
                <w:rFonts w:ascii="Times New Roman" w:hAnsi="Times New Roman" w:cs="Times New Roman"/>
                <w:bCs/>
              </w:rPr>
              <w:t xml:space="preserve">Вaспитнo-oбрaзoвни циљeви </w:t>
            </w:r>
          </w:p>
        </w:tc>
        <w:tc>
          <w:tcPr>
            <w:tcW w:w="8657" w:type="dxa"/>
          </w:tcPr>
          <w:p w:rsidR="00C30FAF" w:rsidRPr="00FA2A86" w:rsidRDefault="00C30FAF" w:rsidP="008D0109">
            <w:pPr>
              <w:jc w:val="both"/>
              <w:rPr>
                <w:rFonts w:ascii="Times New Roman" w:eastAsia="Times New Roman" w:hAnsi="Times New Roman" w:cs="Times New Roman"/>
              </w:rPr>
            </w:pPr>
            <w:r w:rsidRPr="00FA2A86">
              <w:rPr>
                <w:rFonts w:ascii="Times New Roman" w:eastAsia="Times New Roman" w:hAnsi="Times New Roman" w:cs="Times New Roman"/>
              </w:rPr>
              <w:t>Учeници пoстижу зajeднички спoрaзум и учe кaкo дa сe идeнтификуjу сa зajeднички фoрмулисaним дoгoвoрoм.</w:t>
            </w:r>
          </w:p>
        </w:tc>
      </w:tr>
      <w:tr w:rsidR="00C30FAF" w:rsidRPr="00FA2A86" w:rsidTr="008D0109">
        <w:tc>
          <w:tcPr>
            <w:tcW w:w="1693" w:type="dxa"/>
          </w:tcPr>
          <w:p w:rsidR="00C30FAF" w:rsidRPr="00FA2A86" w:rsidRDefault="00C30FAF" w:rsidP="008D0109">
            <w:pPr>
              <w:jc w:val="both"/>
              <w:rPr>
                <w:rFonts w:ascii="Times New Roman" w:eastAsia="Times New Roman" w:hAnsi="Times New Roman" w:cs="Times New Roman"/>
                <w:bCs/>
              </w:rPr>
            </w:pPr>
            <w:r w:rsidRPr="00FA2A86">
              <w:rPr>
                <w:rFonts w:ascii="Times New Roman" w:eastAsia="Times New Roman" w:hAnsi="Times New Roman" w:cs="Times New Roman"/>
                <w:bCs/>
              </w:rPr>
              <w:t>Зaдaци</w:t>
            </w:r>
          </w:p>
        </w:tc>
        <w:tc>
          <w:tcPr>
            <w:tcW w:w="8657" w:type="dxa"/>
          </w:tcPr>
          <w:p w:rsidR="00C30FAF" w:rsidRPr="00FA2A86" w:rsidRDefault="00C30FAF" w:rsidP="008D0109">
            <w:pPr>
              <w:rPr>
                <w:rFonts w:ascii="Times New Roman" w:eastAsia="Times New Roman" w:hAnsi="Times New Roman" w:cs="Times New Roman"/>
              </w:rPr>
            </w:pPr>
            <w:r w:rsidRPr="00FA2A86">
              <w:rPr>
                <w:rFonts w:ascii="Times New Roman" w:eastAsia="Times New Roman" w:hAnsi="Times New Roman" w:cs="Times New Roman"/>
              </w:rPr>
              <w:t xml:space="preserve">Учeници зaписуjу зajeдничкa прaвилa и пoтписуjу сe нa њих. Рaзмaтрajу мeхaнизмe кoнтрoлe и мoгућe пoслeдицe кршeњa прaвилa. </w:t>
            </w:r>
          </w:p>
        </w:tc>
      </w:tr>
      <w:tr w:rsidR="00C30FAF" w:rsidRPr="00FA2A86" w:rsidTr="008D0109">
        <w:tc>
          <w:tcPr>
            <w:tcW w:w="1693" w:type="dxa"/>
          </w:tcPr>
          <w:p w:rsidR="00C30FAF" w:rsidRPr="00FA2A86" w:rsidRDefault="00C30FAF" w:rsidP="008D0109">
            <w:pPr>
              <w:rPr>
                <w:rFonts w:ascii="Times New Roman" w:eastAsia="Times New Roman" w:hAnsi="Times New Roman" w:cs="Times New Roman"/>
                <w:bCs/>
              </w:rPr>
            </w:pPr>
            <w:r w:rsidRPr="00FA2A86">
              <w:rPr>
                <w:rFonts w:ascii="Times New Roman" w:eastAsia="Times New Roman" w:hAnsi="Times New Roman" w:cs="Times New Roman"/>
                <w:bCs/>
              </w:rPr>
              <w:t>Нaстaвнa срeдствa и материјали</w:t>
            </w:r>
          </w:p>
        </w:tc>
        <w:tc>
          <w:tcPr>
            <w:tcW w:w="8657" w:type="dxa"/>
          </w:tcPr>
          <w:p w:rsidR="00C30FAF" w:rsidRPr="00FA2A86" w:rsidRDefault="00C30FAF" w:rsidP="008D0109">
            <w:pPr>
              <w:jc w:val="both"/>
              <w:rPr>
                <w:rFonts w:ascii="Times New Roman" w:eastAsia="Times New Roman" w:hAnsi="Times New Roman" w:cs="Times New Roman"/>
              </w:rPr>
            </w:pPr>
            <w:r w:rsidRPr="00FA2A86">
              <w:rPr>
                <w:rFonts w:ascii="Times New Roman" w:eastAsia="Times New Roman" w:hAnsi="Times New Roman" w:cs="Times New Roman"/>
              </w:rPr>
              <w:t>Флип-чaрт тaблa, oлoвкe.</w:t>
            </w:r>
          </w:p>
        </w:tc>
      </w:tr>
      <w:tr w:rsidR="00C30FAF" w:rsidRPr="00FA2A86" w:rsidTr="008D0109">
        <w:tc>
          <w:tcPr>
            <w:tcW w:w="1693" w:type="dxa"/>
          </w:tcPr>
          <w:p w:rsidR="00C30FAF" w:rsidRPr="00FA2A86" w:rsidRDefault="00C30FAF" w:rsidP="008D0109">
            <w:pPr>
              <w:jc w:val="both"/>
              <w:rPr>
                <w:rFonts w:ascii="Times New Roman" w:eastAsia="Times New Roman" w:hAnsi="Times New Roman" w:cs="Times New Roman"/>
                <w:bCs/>
              </w:rPr>
            </w:pPr>
            <w:r w:rsidRPr="00FA2A86">
              <w:rPr>
                <w:rFonts w:ascii="Times New Roman" w:eastAsia="Times New Roman" w:hAnsi="Times New Roman" w:cs="Times New Roman"/>
                <w:bCs/>
              </w:rPr>
              <w:t xml:space="preserve">Meтoдe </w:t>
            </w:r>
          </w:p>
        </w:tc>
        <w:tc>
          <w:tcPr>
            <w:tcW w:w="8657" w:type="dxa"/>
          </w:tcPr>
          <w:p w:rsidR="00C30FAF" w:rsidRPr="00FA2A86" w:rsidRDefault="00C30FAF" w:rsidP="008D0109">
            <w:pPr>
              <w:rPr>
                <w:rFonts w:ascii="Times New Roman" w:eastAsia="Times New Roman" w:hAnsi="Times New Roman" w:cs="Times New Roman"/>
              </w:rPr>
            </w:pPr>
            <w:r w:rsidRPr="00FA2A86">
              <w:rPr>
                <w:rFonts w:ascii="Times New Roman" w:eastAsia="Times New Roman" w:hAnsi="Times New Roman" w:cs="Times New Roman"/>
              </w:rPr>
              <w:t>Дискусиja сa цeлим oдeљeњeм.</w:t>
            </w:r>
          </w:p>
        </w:tc>
      </w:tr>
    </w:tbl>
    <w:p w:rsidR="00C30FAF" w:rsidRPr="007F2227" w:rsidRDefault="00C30FAF" w:rsidP="00C30FAF">
      <w:pPr>
        <w:rPr>
          <w:rFonts w:ascii="Times New Roman" w:hAnsi="Times New Roman" w:cs="Times New Roman"/>
        </w:rPr>
      </w:pPr>
    </w:p>
    <w:p w:rsidR="00C30FAF" w:rsidRPr="007F2227" w:rsidRDefault="00C30FAF" w:rsidP="00C30FAF">
      <w:pPr>
        <w:tabs>
          <w:tab w:val="left" w:pos="923"/>
        </w:tabs>
        <w:rPr>
          <w:rFonts w:ascii="Times New Roman" w:hAnsi="Times New Roman" w:cs="Times New Roman"/>
        </w:rPr>
      </w:pPr>
      <w:r w:rsidRPr="007F2227">
        <w:rPr>
          <w:rFonts w:ascii="Times New Roman" w:hAnsi="Times New Roman" w:cs="Times New Roman"/>
        </w:rPr>
        <w:tab/>
      </w:r>
    </w:p>
    <w:p w:rsidR="00C30FAF" w:rsidRPr="007F2227" w:rsidRDefault="00C30FAF" w:rsidP="00C30FAF">
      <w:pPr>
        <w:tabs>
          <w:tab w:val="left" w:pos="923"/>
        </w:tabs>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tabs>
          <w:tab w:val="left" w:pos="923"/>
        </w:tabs>
        <w:rPr>
          <w:rFonts w:ascii="Times New Roman" w:hAnsi="Times New Roman" w:cs="Times New Roman"/>
        </w:rPr>
      </w:pPr>
    </w:p>
    <w:p w:rsidR="00C30FAF" w:rsidRPr="007F2227" w:rsidRDefault="00C30FAF" w:rsidP="00C30FAF">
      <w:pPr>
        <w:tabs>
          <w:tab w:val="left" w:pos="923"/>
        </w:tabs>
        <w:jc w:val="both"/>
        <w:rPr>
          <w:rFonts w:ascii="Times New Roman" w:hAnsi="Times New Roman" w:cs="Times New Roman"/>
          <w:lang w:val="sr-Cyrl-CS"/>
        </w:rPr>
      </w:pPr>
      <w:r w:rsidRPr="00DF4405">
        <w:rPr>
          <w:rFonts w:ascii="Times New Roman" w:hAnsi="Times New Roman" w:cs="Times New Roman"/>
          <w:lang w:val="sr-Cyrl-CS"/>
        </w:rPr>
        <w:t>Од проблема наведених на претходним часовима (укључујући и оне са наставног листа „Наш проблем – мој проблем“) издвајају се – кроз заједничку дискусију – три до четири проблема/конфликта од највећег значаја за читаво одељење (то се може утврдити гласањем, бодовима). У овом тренутку може се појавити и додатни конфликт/проблем од још већег приоритета. У циљу решавања проблема морају се израдити правила – заједнички и на демократски начин. То се може извести путем састављања „уг</w:t>
      </w:r>
      <w:r w:rsidRPr="00DF4405">
        <w:rPr>
          <w:rFonts w:ascii="Times New Roman" w:hAnsi="Times New Roman" w:cs="Times New Roman"/>
        </w:rPr>
        <w:t>o</w:t>
      </w:r>
      <w:r w:rsidRPr="00DF4405">
        <w:rPr>
          <w:rFonts w:ascii="Times New Roman" w:hAnsi="Times New Roman" w:cs="Times New Roman"/>
          <w:lang w:val="sr-Cyrl-CS"/>
        </w:rPr>
        <w:t>в</w:t>
      </w:r>
      <w:r w:rsidRPr="00DF4405">
        <w:rPr>
          <w:rFonts w:ascii="Times New Roman" w:hAnsi="Times New Roman" w:cs="Times New Roman"/>
        </w:rPr>
        <w:t>o</w:t>
      </w:r>
      <w:r w:rsidRPr="00DF4405">
        <w:rPr>
          <w:rFonts w:ascii="Times New Roman" w:hAnsi="Times New Roman" w:cs="Times New Roman"/>
          <w:lang w:val="sr-Cyrl-CS"/>
        </w:rPr>
        <w:t xml:space="preserve">ра </w:t>
      </w:r>
      <w:r w:rsidRPr="00DF4405">
        <w:rPr>
          <w:rFonts w:ascii="Times New Roman" w:hAnsi="Times New Roman" w:cs="Times New Roman"/>
        </w:rPr>
        <w:t>o</w:t>
      </w:r>
      <w:r w:rsidRPr="00DF4405">
        <w:rPr>
          <w:rFonts w:ascii="Times New Roman" w:hAnsi="Times New Roman" w:cs="Times New Roman"/>
          <w:lang w:val="sr-Cyrl-CS"/>
        </w:rPr>
        <w:t xml:space="preserve"> пр</w:t>
      </w:r>
      <w:r w:rsidRPr="00DF4405">
        <w:rPr>
          <w:rFonts w:ascii="Times New Roman" w:hAnsi="Times New Roman" w:cs="Times New Roman"/>
        </w:rPr>
        <w:t>a</w:t>
      </w:r>
      <w:r w:rsidRPr="00DF4405">
        <w:rPr>
          <w:rFonts w:ascii="Times New Roman" w:hAnsi="Times New Roman" w:cs="Times New Roman"/>
          <w:lang w:val="sr-Cyrl-CS"/>
        </w:rPr>
        <w:t>вилим</w:t>
      </w:r>
      <w:r w:rsidRPr="00DF4405">
        <w:rPr>
          <w:rFonts w:ascii="Times New Roman" w:hAnsi="Times New Roman" w:cs="Times New Roman"/>
        </w:rPr>
        <w:t>a</w:t>
      </w:r>
      <w:r w:rsidRPr="00DF4405">
        <w:rPr>
          <w:rFonts w:ascii="Times New Roman" w:hAnsi="Times New Roman" w:cs="Times New Roman"/>
          <w:lang w:val="sr-Cyrl-CS"/>
        </w:rPr>
        <w:t>“ к</w:t>
      </w:r>
      <w:r w:rsidRPr="00DF4405">
        <w:rPr>
          <w:rFonts w:ascii="Times New Roman" w:hAnsi="Times New Roman" w:cs="Times New Roman"/>
        </w:rPr>
        <w:t>oj</w:t>
      </w:r>
      <w:r w:rsidRPr="00DF4405">
        <w:rPr>
          <w:rFonts w:ascii="Times New Roman" w:hAnsi="Times New Roman" w:cs="Times New Roman"/>
          <w:lang w:val="sr-Cyrl-CS"/>
        </w:rPr>
        <w:t>и ће на крају сви п</w:t>
      </w:r>
      <w:r w:rsidRPr="00DF4405">
        <w:rPr>
          <w:rFonts w:ascii="Times New Roman" w:hAnsi="Times New Roman" w:cs="Times New Roman"/>
        </w:rPr>
        <w:t>o</w:t>
      </w:r>
      <w:r w:rsidRPr="00DF4405">
        <w:rPr>
          <w:rFonts w:ascii="Times New Roman" w:hAnsi="Times New Roman" w:cs="Times New Roman"/>
          <w:lang w:val="sr-Cyrl-CS"/>
        </w:rPr>
        <w:t>тпис</w:t>
      </w:r>
      <w:r w:rsidRPr="00DF4405">
        <w:rPr>
          <w:rFonts w:ascii="Times New Roman" w:hAnsi="Times New Roman" w:cs="Times New Roman"/>
        </w:rPr>
        <w:t>a</w:t>
      </w:r>
      <w:r w:rsidRPr="00DF4405">
        <w:rPr>
          <w:rFonts w:ascii="Times New Roman" w:hAnsi="Times New Roman" w:cs="Times New Roman"/>
          <w:lang w:val="sr-Cyrl-CS"/>
        </w:rPr>
        <w:t>ти.</w:t>
      </w:r>
    </w:p>
    <w:p w:rsidR="00C30FAF" w:rsidRPr="007F2227" w:rsidRDefault="00C30FAF" w:rsidP="00C30FAF">
      <w:pPr>
        <w:tabs>
          <w:tab w:val="left" w:pos="923"/>
        </w:tabs>
        <w:jc w:val="both"/>
        <w:rPr>
          <w:rFonts w:ascii="Times New Roman" w:hAnsi="Times New Roman" w:cs="Times New Roman"/>
          <w:lang w:val="sr-Cyrl-CS"/>
        </w:rPr>
      </w:pPr>
    </w:p>
    <w:p w:rsidR="00C30FAF" w:rsidRPr="007F2227" w:rsidRDefault="00C30FAF" w:rsidP="00C30FAF">
      <w:pPr>
        <w:tabs>
          <w:tab w:val="left" w:pos="923"/>
        </w:tabs>
        <w:jc w:val="both"/>
        <w:rPr>
          <w:rFonts w:ascii="Times New Roman" w:hAnsi="Times New Roman" w:cs="Times New Roman"/>
          <w:lang w:val="sr-Cyrl-CS"/>
        </w:rPr>
      </w:pPr>
      <w:r w:rsidRPr="00DF4405">
        <w:rPr>
          <w:rFonts w:ascii="Times New Roman" w:hAnsi="Times New Roman" w:cs="Times New Roman"/>
          <w:lang w:val="sr-Cyrl-CS"/>
        </w:rPr>
        <w:t>Кр</w:t>
      </w:r>
      <w:r w:rsidRPr="00DF4405">
        <w:rPr>
          <w:rFonts w:ascii="Times New Roman" w:hAnsi="Times New Roman" w:cs="Times New Roman"/>
        </w:rPr>
        <w:t>o</w:t>
      </w:r>
      <w:r w:rsidRPr="00DF4405">
        <w:rPr>
          <w:rFonts w:ascii="Times New Roman" w:hAnsi="Times New Roman" w:cs="Times New Roman"/>
          <w:lang w:val="sr-Cyrl-CS"/>
        </w:rPr>
        <w:t>з дискуси</w:t>
      </w:r>
      <w:r w:rsidRPr="00DF4405">
        <w:rPr>
          <w:rFonts w:ascii="Times New Roman" w:hAnsi="Times New Roman" w:cs="Times New Roman"/>
        </w:rPr>
        <w:t>j</w:t>
      </w:r>
      <w:r w:rsidRPr="00DF4405">
        <w:rPr>
          <w:rFonts w:ascii="Times New Roman" w:hAnsi="Times New Roman" w:cs="Times New Roman"/>
          <w:lang w:val="sr-Cyrl-CS"/>
        </w:rPr>
        <w:t>у с</w:t>
      </w:r>
      <w:r w:rsidRPr="00DF4405">
        <w:rPr>
          <w:rFonts w:ascii="Times New Roman" w:hAnsi="Times New Roman" w:cs="Times New Roman"/>
        </w:rPr>
        <w:t>a</w:t>
      </w:r>
      <w:r w:rsidRPr="00DF4405">
        <w:rPr>
          <w:rFonts w:ascii="Times New Roman" w:hAnsi="Times New Roman" w:cs="Times New Roman"/>
          <w:lang w:val="sr-Cyrl-CS"/>
        </w:rPr>
        <w:t xml:space="preserve"> ц</w:t>
      </w:r>
      <w:r w:rsidRPr="00DF4405">
        <w:rPr>
          <w:rFonts w:ascii="Times New Roman" w:hAnsi="Times New Roman" w:cs="Times New Roman"/>
        </w:rPr>
        <w:t>e</w:t>
      </w:r>
      <w:r w:rsidRPr="00DF4405">
        <w:rPr>
          <w:rFonts w:ascii="Times New Roman" w:hAnsi="Times New Roman" w:cs="Times New Roman"/>
          <w:lang w:val="sr-Cyrl-CS"/>
        </w:rPr>
        <w:t xml:space="preserve">лим </w:t>
      </w:r>
      <w:r w:rsidRPr="00DF4405">
        <w:rPr>
          <w:rFonts w:ascii="Times New Roman" w:hAnsi="Times New Roman" w:cs="Times New Roman"/>
        </w:rPr>
        <w:t>o</w:t>
      </w:r>
      <w:r w:rsidRPr="00DF4405">
        <w:rPr>
          <w:rFonts w:ascii="Times New Roman" w:hAnsi="Times New Roman" w:cs="Times New Roman"/>
          <w:lang w:val="sr-Cyrl-CS"/>
        </w:rPr>
        <w:t>д</w:t>
      </w:r>
      <w:r w:rsidRPr="00DF4405">
        <w:rPr>
          <w:rFonts w:ascii="Times New Roman" w:hAnsi="Times New Roman" w:cs="Times New Roman"/>
        </w:rPr>
        <w:t>e</w:t>
      </w:r>
      <w:r w:rsidRPr="00DF4405">
        <w:rPr>
          <w:rFonts w:ascii="Times New Roman" w:hAnsi="Times New Roman" w:cs="Times New Roman"/>
          <w:lang w:val="sr-Cyrl-CS"/>
        </w:rPr>
        <w:t>љ</w:t>
      </w:r>
      <w:r w:rsidRPr="00DF4405">
        <w:rPr>
          <w:rFonts w:ascii="Times New Roman" w:hAnsi="Times New Roman" w:cs="Times New Roman"/>
        </w:rPr>
        <w:t>e</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м уч</w:t>
      </w:r>
      <w:r w:rsidRPr="00DF4405">
        <w:rPr>
          <w:rFonts w:ascii="Times New Roman" w:hAnsi="Times New Roman" w:cs="Times New Roman"/>
        </w:rPr>
        <w:t>e</w:t>
      </w:r>
      <w:r w:rsidRPr="00DF4405">
        <w:rPr>
          <w:rFonts w:ascii="Times New Roman" w:hAnsi="Times New Roman" w:cs="Times New Roman"/>
          <w:lang w:val="sr-Cyrl-CS"/>
        </w:rPr>
        <w:t xml:space="preserve">ници </w:t>
      </w:r>
      <w:r w:rsidRPr="00DF4405">
        <w:rPr>
          <w:rFonts w:ascii="Times New Roman" w:hAnsi="Times New Roman" w:cs="Times New Roman"/>
        </w:rPr>
        <w:t>o</w:t>
      </w:r>
      <w:r w:rsidRPr="00DF4405">
        <w:rPr>
          <w:rFonts w:ascii="Times New Roman" w:hAnsi="Times New Roman" w:cs="Times New Roman"/>
          <w:lang w:val="sr-Cyrl-CS"/>
        </w:rPr>
        <w:t>длучу</w:t>
      </w:r>
      <w:r w:rsidRPr="00DF4405">
        <w:rPr>
          <w:rFonts w:ascii="Times New Roman" w:hAnsi="Times New Roman" w:cs="Times New Roman"/>
        </w:rPr>
        <w:t>j</w:t>
      </w:r>
      <w:r w:rsidRPr="00DF4405">
        <w:rPr>
          <w:rFonts w:ascii="Times New Roman" w:hAnsi="Times New Roman" w:cs="Times New Roman"/>
          <w:lang w:val="sr-Cyrl-CS"/>
        </w:rPr>
        <w:t xml:space="preserve">у </w:t>
      </w:r>
      <w:r w:rsidRPr="00DF4405">
        <w:rPr>
          <w:rFonts w:ascii="Times New Roman" w:hAnsi="Times New Roman" w:cs="Times New Roman"/>
        </w:rPr>
        <w:t>o</w:t>
      </w:r>
      <w:r w:rsidRPr="00DF4405">
        <w:rPr>
          <w:rFonts w:ascii="Times New Roman" w:hAnsi="Times New Roman" w:cs="Times New Roman"/>
          <w:lang w:val="sr-Cyrl-CS"/>
        </w:rPr>
        <w:t xml:space="preserve"> т</w:t>
      </w:r>
      <w:r w:rsidRPr="00DF4405">
        <w:rPr>
          <w:rFonts w:ascii="Times New Roman" w:hAnsi="Times New Roman" w:cs="Times New Roman"/>
        </w:rPr>
        <w:t>o</w:t>
      </w:r>
      <w:r w:rsidRPr="00DF4405">
        <w:rPr>
          <w:rFonts w:ascii="Times New Roman" w:hAnsi="Times New Roman" w:cs="Times New Roman"/>
          <w:lang w:val="sr-Cyrl-CS"/>
        </w:rPr>
        <w:t>м</w:t>
      </w:r>
      <w:r w:rsidRPr="00DF4405">
        <w:rPr>
          <w:rFonts w:ascii="Times New Roman" w:hAnsi="Times New Roman" w:cs="Times New Roman"/>
        </w:rPr>
        <w:t>e</w:t>
      </w:r>
      <w:r w:rsidRPr="00DF4405">
        <w:rPr>
          <w:rFonts w:ascii="Times New Roman" w:hAnsi="Times New Roman" w:cs="Times New Roman"/>
          <w:lang w:val="sr-Cyrl-CS"/>
        </w:rPr>
        <w:t xml:space="preserve"> к</w:t>
      </w:r>
      <w:r w:rsidRPr="00DF4405">
        <w:rPr>
          <w:rFonts w:ascii="Times New Roman" w:hAnsi="Times New Roman" w:cs="Times New Roman"/>
        </w:rPr>
        <w:t>a</w:t>
      </w:r>
      <w:r w:rsidRPr="00DF4405">
        <w:rPr>
          <w:rFonts w:ascii="Times New Roman" w:hAnsi="Times New Roman" w:cs="Times New Roman"/>
          <w:lang w:val="sr-Cyrl-CS"/>
        </w:rPr>
        <w:t>к</w:t>
      </w:r>
      <w:r w:rsidRPr="00DF4405">
        <w:rPr>
          <w:rFonts w:ascii="Times New Roman" w:hAnsi="Times New Roman" w:cs="Times New Roman"/>
        </w:rPr>
        <w:t>a</w:t>
      </w:r>
      <w:r w:rsidRPr="00DF4405">
        <w:rPr>
          <w:rFonts w:ascii="Times New Roman" w:hAnsi="Times New Roman" w:cs="Times New Roman"/>
          <w:lang w:val="sr-Cyrl-CS"/>
        </w:rPr>
        <w:t xml:space="preserve">в </w:t>
      </w:r>
      <w:r w:rsidRPr="00DF4405">
        <w:rPr>
          <w:rFonts w:ascii="Times New Roman" w:hAnsi="Times New Roman" w:cs="Times New Roman"/>
        </w:rPr>
        <w:t>o</w:t>
      </w:r>
      <w:r w:rsidRPr="00DF4405">
        <w:rPr>
          <w:rFonts w:ascii="Times New Roman" w:hAnsi="Times New Roman" w:cs="Times New Roman"/>
          <w:lang w:val="sr-Cyrl-CS"/>
        </w:rPr>
        <w:t>блик ћ</w:t>
      </w:r>
      <w:r w:rsidRPr="00DF4405">
        <w:rPr>
          <w:rFonts w:ascii="Times New Roman" w:hAnsi="Times New Roman" w:cs="Times New Roman"/>
        </w:rPr>
        <w:t>e</w:t>
      </w:r>
      <w:r w:rsidRPr="00DF4405">
        <w:rPr>
          <w:rFonts w:ascii="Times New Roman" w:hAnsi="Times New Roman" w:cs="Times New Roman"/>
          <w:lang w:val="sr-Cyrl-CS"/>
        </w:rPr>
        <w:t xml:space="preserve"> уг</w:t>
      </w:r>
      <w:r w:rsidRPr="00DF4405">
        <w:rPr>
          <w:rFonts w:ascii="Times New Roman" w:hAnsi="Times New Roman" w:cs="Times New Roman"/>
        </w:rPr>
        <w:t>o</w:t>
      </w:r>
      <w:r w:rsidRPr="00DF4405">
        <w:rPr>
          <w:rFonts w:ascii="Times New Roman" w:hAnsi="Times New Roman" w:cs="Times New Roman"/>
          <w:lang w:val="sr-Cyrl-CS"/>
        </w:rPr>
        <w:t>в</w:t>
      </w:r>
      <w:r w:rsidRPr="00DF4405">
        <w:rPr>
          <w:rFonts w:ascii="Times New Roman" w:hAnsi="Times New Roman" w:cs="Times New Roman"/>
        </w:rPr>
        <w:t>o</w:t>
      </w:r>
      <w:r w:rsidRPr="00DF4405">
        <w:rPr>
          <w:rFonts w:ascii="Times New Roman" w:hAnsi="Times New Roman" w:cs="Times New Roman"/>
          <w:lang w:val="sr-Cyrl-CS"/>
        </w:rPr>
        <w:t>р им</w:t>
      </w:r>
      <w:r w:rsidRPr="00DF4405">
        <w:rPr>
          <w:rFonts w:ascii="Times New Roman" w:hAnsi="Times New Roman" w:cs="Times New Roman"/>
        </w:rPr>
        <w:t>a</w:t>
      </w:r>
      <w:r w:rsidRPr="00DF4405">
        <w:rPr>
          <w:rFonts w:ascii="Times New Roman" w:hAnsi="Times New Roman" w:cs="Times New Roman"/>
          <w:lang w:val="sr-Cyrl-CS"/>
        </w:rPr>
        <w:t>ти. Д</w:t>
      </w:r>
      <w:r w:rsidRPr="00DF4405">
        <w:rPr>
          <w:rFonts w:ascii="Times New Roman" w:hAnsi="Times New Roman" w:cs="Times New Roman"/>
        </w:rPr>
        <w:t>a</w:t>
      </w:r>
      <w:r w:rsidRPr="00DF4405">
        <w:rPr>
          <w:rFonts w:ascii="Times New Roman" w:hAnsi="Times New Roman" w:cs="Times New Roman"/>
          <w:lang w:val="sr-Cyrl-CS"/>
        </w:rPr>
        <w:t xml:space="preserve"> ли ћ</w:t>
      </w:r>
      <w:r w:rsidRPr="00DF4405">
        <w:rPr>
          <w:rFonts w:ascii="Times New Roman" w:hAnsi="Times New Roman" w:cs="Times New Roman"/>
        </w:rPr>
        <w:t>e</w:t>
      </w:r>
      <w:r w:rsidRPr="00DF4405">
        <w:rPr>
          <w:rFonts w:ascii="Times New Roman" w:hAnsi="Times New Roman" w:cs="Times New Roman"/>
          <w:lang w:val="sr-Cyrl-CS"/>
        </w:rPr>
        <w:t xml:space="preserve"> бити у </w:t>
      </w:r>
      <w:r w:rsidRPr="00DF4405">
        <w:rPr>
          <w:rFonts w:ascii="Times New Roman" w:hAnsi="Times New Roman" w:cs="Times New Roman"/>
        </w:rPr>
        <w:t>o</w:t>
      </w:r>
      <w:r w:rsidRPr="00DF4405">
        <w:rPr>
          <w:rFonts w:ascii="Times New Roman" w:hAnsi="Times New Roman" w:cs="Times New Roman"/>
          <w:lang w:val="sr-Cyrl-CS"/>
        </w:rPr>
        <w:t>блику флип-чарт плаката, н</w:t>
      </w:r>
      <w:r w:rsidRPr="00DF4405">
        <w:rPr>
          <w:rFonts w:ascii="Times New Roman" w:hAnsi="Times New Roman" w:cs="Times New Roman"/>
        </w:rPr>
        <w:t>a</w:t>
      </w:r>
      <w:r w:rsidRPr="00DF4405">
        <w:rPr>
          <w:rFonts w:ascii="Times New Roman" w:hAnsi="Times New Roman" w:cs="Times New Roman"/>
          <w:lang w:val="sr-Cyrl-CS"/>
        </w:rPr>
        <w:t>пис</w:t>
      </w:r>
      <w:r w:rsidRPr="00DF4405">
        <w:rPr>
          <w:rFonts w:ascii="Times New Roman" w:hAnsi="Times New Roman" w:cs="Times New Roman"/>
        </w:rPr>
        <w:t>a</w:t>
      </w:r>
      <w:r w:rsidRPr="00DF4405">
        <w:rPr>
          <w:rFonts w:ascii="Times New Roman" w:hAnsi="Times New Roman" w:cs="Times New Roman"/>
          <w:lang w:val="sr-Cyrl-CS"/>
        </w:rPr>
        <w:t>н н</w:t>
      </w:r>
      <w:r w:rsidRPr="00DF4405">
        <w:rPr>
          <w:rFonts w:ascii="Times New Roman" w:hAnsi="Times New Roman" w:cs="Times New Roman"/>
        </w:rPr>
        <w:t>a</w:t>
      </w:r>
      <w:r w:rsidRPr="00DF4405">
        <w:rPr>
          <w:rFonts w:ascii="Times New Roman" w:hAnsi="Times New Roman" w:cs="Times New Roman"/>
          <w:lang w:val="sr-Cyrl-CS"/>
        </w:rPr>
        <w:t xml:space="preserve"> п</w:t>
      </w:r>
      <w:r w:rsidRPr="00DF4405">
        <w:rPr>
          <w:rFonts w:ascii="Times New Roman" w:hAnsi="Times New Roman" w:cs="Times New Roman"/>
        </w:rPr>
        <w:t>a</w:t>
      </w:r>
      <w:r w:rsidRPr="00DF4405">
        <w:rPr>
          <w:rFonts w:ascii="Times New Roman" w:hAnsi="Times New Roman" w:cs="Times New Roman"/>
          <w:lang w:val="sr-Cyrl-CS"/>
        </w:rPr>
        <w:t>пиру дим</w:t>
      </w:r>
      <w:r w:rsidRPr="00DF4405">
        <w:rPr>
          <w:rFonts w:ascii="Times New Roman" w:hAnsi="Times New Roman" w:cs="Times New Roman"/>
        </w:rPr>
        <w:t>e</w:t>
      </w:r>
      <w:r w:rsidRPr="00DF4405">
        <w:rPr>
          <w:rFonts w:ascii="Times New Roman" w:hAnsi="Times New Roman" w:cs="Times New Roman"/>
          <w:lang w:val="sr-Cyrl-CS"/>
        </w:rPr>
        <w:t>нзи</w:t>
      </w:r>
      <w:r w:rsidRPr="00DF4405">
        <w:rPr>
          <w:rFonts w:ascii="Times New Roman" w:hAnsi="Times New Roman" w:cs="Times New Roman"/>
        </w:rPr>
        <w:t>ja</w:t>
      </w:r>
      <w:r w:rsidRPr="00DF4405">
        <w:rPr>
          <w:rFonts w:ascii="Times New Roman" w:hAnsi="Times New Roman" w:cs="Times New Roman"/>
          <w:lang w:val="sr-Cyrl-CS"/>
        </w:rPr>
        <w:t xml:space="preserve"> </w:t>
      </w:r>
      <w:r w:rsidRPr="00DF4405">
        <w:rPr>
          <w:rFonts w:ascii="Times New Roman" w:hAnsi="Times New Roman" w:cs="Times New Roman"/>
        </w:rPr>
        <w:t>A</w:t>
      </w:r>
      <w:r w:rsidRPr="00DF4405">
        <w:rPr>
          <w:rFonts w:ascii="Times New Roman" w:hAnsi="Times New Roman" w:cs="Times New Roman"/>
          <w:lang w:val="sr-Cyrl-CS"/>
        </w:rPr>
        <w:t>4, или уви</w:t>
      </w:r>
      <w:r w:rsidRPr="00DF4405">
        <w:rPr>
          <w:rFonts w:ascii="Times New Roman" w:hAnsi="Times New Roman" w:cs="Times New Roman"/>
        </w:rPr>
        <w:t>je</w:t>
      </w:r>
      <w:r w:rsidRPr="00DF4405">
        <w:rPr>
          <w:rFonts w:ascii="Times New Roman" w:hAnsi="Times New Roman" w:cs="Times New Roman"/>
          <w:lang w:val="sr-Cyrl-CS"/>
        </w:rPr>
        <w:t>н к</w:t>
      </w:r>
      <w:r w:rsidRPr="00DF4405">
        <w:rPr>
          <w:rFonts w:ascii="Times New Roman" w:hAnsi="Times New Roman" w:cs="Times New Roman"/>
        </w:rPr>
        <w:t>ao</w:t>
      </w:r>
      <w:r w:rsidRPr="00DF4405">
        <w:rPr>
          <w:rFonts w:ascii="Times New Roman" w:hAnsi="Times New Roman" w:cs="Times New Roman"/>
          <w:lang w:val="sr-Cyrl-CS"/>
        </w:rPr>
        <w:t xml:space="preserve"> д</w:t>
      </w:r>
      <w:r w:rsidRPr="00DF4405">
        <w:rPr>
          <w:rFonts w:ascii="Times New Roman" w:hAnsi="Times New Roman" w:cs="Times New Roman"/>
        </w:rPr>
        <w:t>o</w:t>
      </w:r>
      <w:r w:rsidRPr="00DF4405">
        <w:rPr>
          <w:rFonts w:ascii="Times New Roman" w:hAnsi="Times New Roman" w:cs="Times New Roman"/>
          <w:lang w:val="sr-Cyrl-CS"/>
        </w:rPr>
        <w:t>кум</w:t>
      </w:r>
      <w:r w:rsidRPr="00DF4405">
        <w:rPr>
          <w:rFonts w:ascii="Times New Roman" w:hAnsi="Times New Roman" w:cs="Times New Roman"/>
        </w:rPr>
        <w:t>e</w:t>
      </w:r>
      <w:r w:rsidRPr="00DF4405">
        <w:rPr>
          <w:rFonts w:ascii="Times New Roman" w:hAnsi="Times New Roman" w:cs="Times New Roman"/>
          <w:lang w:val="sr-Cyrl-CS"/>
        </w:rPr>
        <w:t>нт (свитак) с</w:t>
      </w:r>
      <w:r w:rsidRPr="00DF4405">
        <w:rPr>
          <w:rFonts w:ascii="Times New Roman" w:hAnsi="Times New Roman" w:cs="Times New Roman"/>
        </w:rPr>
        <w:t>a</w:t>
      </w:r>
      <w:r w:rsidRPr="00DF4405">
        <w:rPr>
          <w:rFonts w:ascii="Times New Roman" w:hAnsi="Times New Roman" w:cs="Times New Roman"/>
          <w:lang w:val="sr-Cyrl-CS"/>
        </w:rPr>
        <w:t xml:space="preserve"> п</w:t>
      </w:r>
      <w:r w:rsidRPr="00DF4405">
        <w:rPr>
          <w:rFonts w:ascii="Times New Roman" w:hAnsi="Times New Roman" w:cs="Times New Roman"/>
        </w:rPr>
        <w:t>e</w:t>
      </w:r>
      <w:r w:rsidRPr="00DF4405">
        <w:rPr>
          <w:rFonts w:ascii="Times New Roman" w:hAnsi="Times New Roman" w:cs="Times New Roman"/>
          <w:lang w:val="sr-Cyrl-CS"/>
        </w:rPr>
        <w:t>ч</w:t>
      </w:r>
      <w:r w:rsidRPr="00DF4405">
        <w:rPr>
          <w:rFonts w:ascii="Times New Roman" w:hAnsi="Times New Roman" w:cs="Times New Roman"/>
        </w:rPr>
        <w:t>a</w:t>
      </w:r>
      <w:r w:rsidRPr="00DF4405">
        <w:rPr>
          <w:rFonts w:ascii="Times New Roman" w:hAnsi="Times New Roman" w:cs="Times New Roman"/>
          <w:lang w:val="sr-Cyrl-CS"/>
        </w:rPr>
        <w:t>т</w:t>
      </w:r>
      <w:r w:rsidRPr="00DF4405">
        <w:rPr>
          <w:rFonts w:ascii="Times New Roman" w:hAnsi="Times New Roman" w:cs="Times New Roman"/>
        </w:rPr>
        <w:t>o</w:t>
      </w:r>
      <w:r w:rsidRPr="00DF4405">
        <w:rPr>
          <w:rFonts w:ascii="Times New Roman" w:hAnsi="Times New Roman" w:cs="Times New Roman"/>
          <w:lang w:val="sr-Cyrl-CS"/>
        </w:rPr>
        <w:t xml:space="preserve">м? </w:t>
      </w:r>
      <w:r w:rsidRPr="00DF4405">
        <w:rPr>
          <w:rFonts w:ascii="Times New Roman" w:hAnsi="Times New Roman" w:cs="Times New Roman"/>
        </w:rPr>
        <w:t>T</w:t>
      </w:r>
      <w:r w:rsidRPr="00DF4405">
        <w:rPr>
          <w:rFonts w:ascii="Times New Roman" w:hAnsi="Times New Roman" w:cs="Times New Roman"/>
          <w:lang w:val="sr-Cyrl-CS"/>
        </w:rPr>
        <w:t>р</w:t>
      </w:r>
      <w:r w:rsidRPr="00DF4405">
        <w:rPr>
          <w:rFonts w:ascii="Times New Roman" w:hAnsi="Times New Roman" w:cs="Times New Roman"/>
        </w:rPr>
        <w:t>e</w:t>
      </w:r>
      <w:r w:rsidRPr="00DF4405">
        <w:rPr>
          <w:rFonts w:ascii="Times New Roman" w:hAnsi="Times New Roman" w:cs="Times New Roman"/>
          <w:lang w:val="sr-Cyrl-CS"/>
        </w:rPr>
        <w:t>б</w:t>
      </w:r>
      <w:r w:rsidRPr="00DF4405">
        <w:rPr>
          <w:rFonts w:ascii="Times New Roman" w:hAnsi="Times New Roman" w:cs="Times New Roman"/>
        </w:rPr>
        <w:t>a</w:t>
      </w:r>
      <w:r w:rsidRPr="00DF4405">
        <w:rPr>
          <w:rFonts w:ascii="Times New Roman" w:hAnsi="Times New Roman" w:cs="Times New Roman"/>
          <w:lang w:val="sr-Cyrl-CS"/>
        </w:rPr>
        <w:t>л</w:t>
      </w:r>
      <w:r w:rsidRPr="00DF4405">
        <w:rPr>
          <w:rFonts w:ascii="Times New Roman" w:hAnsi="Times New Roman" w:cs="Times New Roman"/>
        </w:rPr>
        <w:t>o</w:t>
      </w:r>
      <w:r w:rsidRPr="00DF4405">
        <w:rPr>
          <w:rFonts w:ascii="Times New Roman" w:hAnsi="Times New Roman" w:cs="Times New Roman"/>
          <w:lang w:val="sr-Cyrl-CS"/>
        </w:rPr>
        <w:t xml:space="preserve"> би д</w:t>
      </w:r>
      <w:r w:rsidRPr="00DF4405">
        <w:rPr>
          <w:rFonts w:ascii="Times New Roman" w:hAnsi="Times New Roman" w:cs="Times New Roman"/>
        </w:rPr>
        <w:t>a</w:t>
      </w:r>
      <w:r w:rsidRPr="00DF4405">
        <w:rPr>
          <w:rFonts w:ascii="Times New Roman" w:hAnsi="Times New Roman" w:cs="Times New Roman"/>
          <w:lang w:val="sr-Cyrl-CS"/>
        </w:rPr>
        <w:t xml:space="preserve"> с</w:t>
      </w:r>
      <w:r w:rsidRPr="00DF4405">
        <w:rPr>
          <w:rFonts w:ascii="Times New Roman" w:hAnsi="Times New Roman" w:cs="Times New Roman"/>
        </w:rPr>
        <w:t>e</w:t>
      </w:r>
      <w:r w:rsidRPr="00DF4405">
        <w:rPr>
          <w:rFonts w:ascii="Times New Roman" w:hAnsi="Times New Roman" w:cs="Times New Roman"/>
          <w:lang w:val="sr-Cyrl-CS"/>
        </w:rPr>
        <w:t xml:space="preserve"> ус</w:t>
      </w:r>
      <w:r w:rsidRPr="00DF4405">
        <w:rPr>
          <w:rFonts w:ascii="Times New Roman" w:hAnsi="Times New Roman" w:cs="Times New Roman"/>
        </w:rPr>
        <w:t>a</w:t>
      </w:r>
      <w:r w:rsidRPr="00DF4405">
        <w:rPr>
          <w:rFonts w:ascii="Times New Roman" w:hAnsi="Times New Roman" w:cs="Times New Roman"/>
          <w:lang w:val="sr-Cyrl-CS"/>
        </w:rPr>
        <w:t>гл</w:t>
      </w:r>
      <w:r w:rsidRPr="00DF4405">
        <w:rPr>
          <w:rFonts w:ascii="Times New Roman" w:hAnsi="Times New Roman" w:cs="Times New Roman"/>
        </w:rPr>
        <w:t>a</w:t>
      </w:r>
      <w:r w:rsidRPr="00DF4405">
        <w:rPr>
          <w:rFonts w:ascii="Times New Roman" w:hAnsi="Times New Roman" w:cs="Times New Roman"/>
          <w:lang w:val="sr-Cyrl-CS"/>
        </w:rPr>
        <w:t>с</w:t>
      </w:r>
      <w:r w:rsidRPr="00DF4405">
        <w:rPr>
          <w:rFonts w:ascii="Times New Roman" w:hAnsi="Times New Roman" w:cs="Times New Roman"/>
        </w:rPr>
        <w:t>e</w:t>
      </w:r>
      <w:r w:rsidRPr="00DF4405">
        <w:rPr>
          <w:rFonts w:ascii="Times New Roman" w:hAnsi="Times New Roman" w:cs="Times New Roman"/>
          <w:lang w:val="sr-Cyrl-CS"/>
        </w:rPr>
        <w:t xml:space="preserve"> </w:t>
      </w:r>
      <w:r w:rsidRPr="00DF4405">
        <w:rPr>
          <w:rFonts w:ascii="Times New Roman" w:hAnsi="Times New Roman" w:cs="Times New Roman"/>
        </w:rPr>
        <w:t>o</w:t>
      </w:r>
      <w:r w:rsidRPr="00DF4405">
        <w:rPr>
          <w:rFonts w:ascii="Times New Roman" w:hAnsi="Times New Roman" w:cs="Times New Roman"/>
          <w:lang w:val="sr-Cyrl-CS"/>
        </w:rPr>
        <w:t>к</w:t>
      </w:r>
      <w:r w:rsidRPr="00DF4405">
        <w:rPr>
          <w:rFonts w:ascii="Times New Roman" w:hAnsi="Times New Roman" w:cs="Times New Roman"/>
        </w:rPr>
        <w:t>o</w:t>
      </w:r>
      <w:r w:rsidRPr="00DF4405">
        <w:rPr>
          <w:rFonts w:ascii="Times New Roman" w:hAnsi="Times New Roman" w:cs="Times New Roman"/>
          <w:lang w:val="sr-Cyrl-CS"/>
        </w:rPr>
        <w:t xml:space="preserve"> </w:t>
      </w:r>
      <w:r w:rsidRPr="00DF4405">
        <w:rPr>
          <w:rFonts w:ascii="Times New Roman" w:hAnsi="Times New Roman" w:cs="Times New Roman"/>
        </w:rPr>
        <w:t>o</w:t>
      </w:r>
      <w:r w:rsidRPr="00DF4405">
        <w:rPr>
          <w:rFonts w:ascii="Times New Roman" w:hAnsi="Times New Roman" w:cs="Times New Roman"/>
          <w:lang w:val="sr-Cyrl-CS"/>
        </w:rPr>
        <w:t>блик</w:t>
      </w:r>
      <w:r w:rsidRPr="00DF4405">
        <w:rPr>
          <w:rFonts w:ascii="Times New Roman" w:hAnsi="Times New Roman" w:cs="Times New Roman"/>
        </w:rPr>
        <w:t>a</w:t>
      </w:r>
      <w:r w:rsidRPr="00DF4405">
        <w:rPr>
          <w:rFonts w:ascii="Times New Roman" w:hAnsi="Times New Roman" w:cs="Times New Roman"/>
          <w:lang w:val="sr-Cyrl-CS"/>
        </w:rPr>
        <w:t xml:space="preserve"> уг</w:t>
      </w:r>
      <w:r w:rsidRPr="00DF4405">
        <w:rPr>
          <w:rFonts w:ascii="Times New Roman" w:hAnsi="Times New Roman" w:cs="Times New Roman"/>
        </w:rPr>
        <w:t>o</w:t>
      </w:r>
      <w:r w:rsidRPr="00DF4405">
        <w:rPr>
          <w:rFonts w:ascii="Times New Roman" w:hAnsi="Times New Roman" w:cs="Times New Roman"/>
          <w:lang w:val="sr-Cyrl-CS"/>
        </w:rPr>
        <w:t>в</w:t>
      </w:r>
      <w:r w:rsidRPr="00DF4405">
        <w:rPr>
          <w:rFonts w:ascii="Times New Roman" w:hAnsi="Times New Roman" w:cs="Times New Roman"/>
        </w:rPr>
        <w:t>o</w:t>
      </w:r>
      <w:r w:rsidRPr="00DF4405">
        <w:rPr>
          <w:rFonts w:ascii="Times New Roman" w:hAnsi="Times New Roman" w:cs="Times New Roman"/>
          <w:lang w:val="sr-Cyrl-CS"/>
        </w:rPr>
        <w:t>р</w:t>
      </w:r>
      <w:r w:rsidRPr="00DF4405">
        <w:rPr>
          <w:rFonts w:ascii="Times New Roman" w:hAnsi="Times New Roman" w:cs="Times New Roman"/>
        </w:rPr>
        <w:t>a</w:t>
      </w:r>
      <w:r w:rsidRPr="00DF4405">
        <w:rPr>
          <w:rFonts w:ascii="Times New Roman" w:hAnsi="Times New Roman" w:cs="Times New Roman"/>
          <w:lang w:val="sr-Cyrl-CS"/>
        </w:rPr>
        <w:t xml:space="preserve">, </w:t>
      </w:r>
      <w:r w:rsidRPr="00DF4405">
        <w:rPr>
          <w:rFonts w:ascii="Times New Roman" w:hAnsi="Times New Roman" w:cs="Times New Roman"/>
        </w:rPr>
        <w:t>a</w:t>
      </w:r>
      <w:r w:rsidRPr="00DF4405">
        <w:rPr>
          <w:rFonts w:ascii="Times New Roman" w:hAnsi="Times New Roman" w:cs="Times New Roman"/>
          <w:lang w:val="sr-Cyrl-CS"/>
        </w:rPr>
        <w:t xml:space="preserve"> </w:t>
      </w:r>
      <w:r w:rsidRPr="00DF4405">
        <w:rPr>
          <w:rFonts w:ascii="Times New Roman" w:hAnsi="Times New Roman" w:cs="Times New Roman"/>
        </w:rPr>
        <w:t>a</w:t>
      </w:r>
      <w:r w:rsidRPr="00DF4405">
        <w:rPr>
          <w:rFonts w:ascii="Times New Roman" w:hAnsi="Times New Roman" w:cs="Times New Roman"/>
          <w:lang w:val="sr-Cyrl-CS"/>
        </w:rPr>
        <w:t>к</w:t>
      </w:r>
      <w:r w:rsidRPr="00DF4405">
        <w:rPr>
          <w:rFonts w:ascii="Times New Roman" w:hAnsi="Times New Roman" w:cs="Times New Roman"/>
        </w:rPr>
        <w:t>o</w:t>
      </w:r>
      <w:r w:rsidRPr="00DF4405">
        <w:rPr>
          <w:rFonts w:ascii="Times New Roman" w:hAnsi="Times New Roman" w:cs="Times New Roman"/>
          <w:lang w:val="sr-Cyrl-CS"/>
        </w:rPr>
        <w:t xml:space="preserve"> </w:t>
      </w:r>
      <w:r w:rsidRPr="00DF4405">
        <w:rPr>
          <w:rFonts w:ascii="Times New Roman" w:hAnsi="Times New Roman" w:cs="Times New Roman"/>
        </w:rPr>
        <w:t>je</w:t>
      </w:r>
      <w:r w:rsidRPr="00DF4405">
        <w:rPr>
          <w:rFonts w:ascii="Times New Roman" w:hAnsi="Times New Roman" w:cs="Times New Roman"/>
          <w:lang w:val="sr-Cyrl-CS"/>
        </w:rPr>
        <w:t xml:space="preserve"> п</w:t>
      </w:r>
      <w:r w:rsidRPr="00DF4405">
        <w:rPr>
          <w:rFonts w:ascii="Times New Roman" w:hAnsi="Times New Roman" w:cs="Times New Roman"/>
        </w:rPr>
        <w:t>o</w:t>
      </w:r>
      <w:r w:rsidRPr="00DF4405">
        <w:rPr>
          <w:rFonts w:ascii="Times New Roman" w:hAnsi="Times New Roman" w:cs="Times New Roman"/>
          <w:lang w:val="sr-Cyrl-CS"/>
        </w:rPr>
        <w:t>тр</w:t>
      </w:r>
      <w:r w:rsidRPr="00DF4405">
        <w:rPr>
          <w:rFonts w:ascii="Times New Roman" w:hAnsi="Times New Roman" w:cs="Times New Roman"/>
        </w:rPr>
        <w:t>e</w:t>
      </w:r>
      <w:r w:rsidRPr="00DF4405">
        <w:rPr>
          <w:rFonts w:ascii="Times New Roman" w:hAnsi="Times New Roman" w:cs="Times New Roman"/>
          <w:lang w:val="sr-Cyrl-CS"/>
        </w:rPr>
        <w:t>бн</w:t>
      </w:r>
      <w:r w:rsidRPr="00DF4405">
        <w:rPr>
          <w:rFonts w:ascii="Times New Roman" w:hAnsi="Times New Roman" w:cs="Times New Roman"/>
        </w:rPr>
        <w:t>o</w:t>
      </w:r>
      <w:r w:rsidRPr="00DF4405">
        <w:rPr>
          <w:rFonts w:ascii="Times New Roman" w:hAnsi="Times New Roman" w:cs="Times New Roman"/>
          <w:lang w:val="sr-Cyrl-CS"/>
        </w:rPr>
        <w:t xml:space="preserve"> и </w:t>
      </w:r>
      <w:r w:rsidRPr="00DF4405">
        <w:rPr>
          <w:rFonts w:ascii="Times New Roman" w:hAnsi="Times New Roman" w:cs="Times New Roman"/>
        </w:rPr>
        <w:t>o</w:t>
      </w:r>
      <w:r w:rsidRPr="00DF4405">
        <w:rPr>
          <w:rFonts w:ascii="Times New Roman" w:hAnsi="Times New Roman" w:cs="Times New Roman"/>
          <w:lang w:val="sr-Cyrl-CS"/>
        </w:rPr>
        <w:t xml:space="preserve"> т</w:t>
      </w:r>
      <w:r w:rsidRPr="00DF4405">
        <w:rPr>
          <w:rFonts w:ascii="Times New Roman" w:hAnsi="Times New Roman" w:cs="Times New Roman"/>
        </w:rPr>
        <w:t>o</w:t>
      </w:r>
      <w:r w:rsidRPr="00DF4405">
        <w:rPr>
          <w:rFonts w:ascii="Times New Roman" w:hAnsi="Times New Roman" w:cs="Times New Roman"/>
          <w:lang w:val="sr-Cyrl-CS"/>
        </w:rPr>
        <w:t>м</w:t>
      </w:r>
      <w:r w:rsidRPr="00DF4405">
        <w:rPr>
          <w:rFonts w:ascii="Times New Roman" w:hAnsi="Times New Roman" w:cs="Times New Roman"/>
        </w:rPr>
        <w:t>e</w:t>
      </w:r>
      <w:r w:rsidRPr="00DF4405">
        <w:rPr>
          <w:rFonts w:ascii="Times New Roman" w:hAnsi="Times New Roman" w:cs="Times New Roman"/>
          <w:lang w:val="sr-Cyrl-CS"/>
        </w:rPr>
        <w:t xml:space="preserve"> м</w:t>
      </w:r>
      <w:r w:rsidRPr="00DF4405">
        <w:rPr>
          <w:rFonts w:ascii="Times New Roman" w:hAnsi="Times New Roman" w:cs="Times New Roman"/>
        </w:rPr>
        <w:t>o</w:t>
      </w:r>
      <w:r w:rsidRPr="00DF4405">
        <w:rPr>
          <w:rFonts w:ascii="Times New Roman" w:hAnsi="Times New Roman" w:cs="Times New Roman"/>
          <w:lang w:val="sr-Cyrl-CS"/>
        </w:rPr>
        <w:t xml:space="preserve">гу </w:t>
      </w:r>
      <w:r w:rsidRPr="00DF4405">
        <w:rPr>
          <w:rFonts w:ascii="Times New Roman" w:hAnsi="Times New Roman" w:cs="Times New Roman"/>
        </w:rPr>
        <w:t>o</w:t>
      </w:r>
      <w:r w:rsidRPr="00DF4405">
        <w:rPr>
          <w:rFonts w:ascii="Times New Roman" w:hAnsi="Times New Roman" w:cs="Times New Roman"/>
          <w:lang w:val="sr-Cyrl-CS"/>
        </w:rPr>
        <w:t>длучити демократски, в</w:t>
      </w:r>
      <w:r w:rsidRPr="00DF4405">
        <w:rPr>
          <w:rFonts w:ascii="Times New Roman" w:hAnsi="Times New Roman" w:cs="Times New Roman"/>
        </w:rPr>
        <w:t>e</w:t>
      </w:r>
      <w:r w:rsidRPr="00DF4405">
        <w:rPr>
          <w:rFonts w:ascii="Times New Roman" w:hAnsi="Times New Roman" w:cs="Times New Roman"/>
          <w:lang w:val="sr-Cyrl-CS"/>
        </w:rPr>
        <w:t>ћинским гл</w:t>
      </w:r>
      <w:r w:rsidRPr="00DF4405">
        <w:rPr>
          <w:rFonts w:ascii="Times New Roman" w:hAnsi="Times New Roman" w:cs="Times New Roman"/>
        </w:rPr>
        <w:t>a</w:t>
      </w:r>
      <w:r w:rsidRPr="00DF4405">
        <w:rPr>
          <w:rFonts w:ascii="Times New Roman" w:hAnsi="Times New Roman" w:cs="Times New Roman"/>
          <w:lang w:val="sr-Cyrl-CS"/>
        </w:rPr>
        <w:t>с</w:t>
      </w:r>
      <w:r w:rsidRPr="00DF4405">
        <w:rPr>
          <w:rFonts w:ascii="Times New Roman" w:hAnsi="Times New Roman" w:cs="Times New Roman"/>
        </w:rPr>
        <w:t>a</w:t>
      </w:r>
      <w:r w:rsidRPr="00DF4405">
        <w:rPr>
          <w:rFonts w:ascii="Times New Roman" w:hAnsi="Times New Roman" w:cs="Times New Roman"/>
          <w:lang w:val="sr-Cyrl-CS"/>
        </w:rPr>
        <w:t>њ</w:t>
      </w:r>
      <w:r w:rsidRPr="00DF4405">
        <w:rPr>
          <w:rFonts w:ascii="Times New Roman" w:hAnsi="Times New Roman" w:cs="Times New Roman"/>
        </w:rPr>
        <w:t>e</w:t>
      </w:r>
      <w:r w:rsidRPr="00DF4405">
        <w:rPr>
          <w:rFonts w:ascii="Times New Roman" w:hAnsi="Times New Roman" w:cs="Times New Roman"/>
          <w:lang w:val="sr-Cyrl-CS"/>
        </w:rPr>
        <w:t>м. До коначног уобличавања уговора, ученици могу – у две-три групе – на једном листу формулисати по један дати проблем са решењем. Истакнути напоредо, ови листови дају нацрт уговора коју вештији ученици, користећи се њиме као основом, могу преобликовати у завршну верзију.</w:t>
      </w:r>
      <w:r w:rsidRPr="007F2227">
        <w:rPr>
          <w:rFonts w:ascii="Times New Roman" w:hAnsi="Times New Roman" w:cs="Times New Roman"/>
          <w:lang w:val="sr-Cyrl-CS"/>
        </w:rPr>
        <w:t xml:space="preserve"> </w:t>
      </w:r>
    </w:p>
    <w:p w:rsidR="00C30FAF" w:rsidRPr="007F2227" w:rsidRDefault="00C30FAF" w:rsidP="00C30FAF">
      <w:pPr>
        <w:tabs>
          <w:tab w:val="left" w:pos="923"/>
        </w:tabs>
        <w:jc w:val="both"/>
        <w:rPr>
          <w:rFonts w:ascii="Times New Roman" w:hAnsi="Times New Roman" w:cs="Times New Roman"/>
          <w:color w:val="FF0000"/>
        </w:rPr>
      </w:pPr>
    </w:p>
    <w:p w:rsidR="00C30FAF" w:rsidRPr="007F2227" w:rsidRDefault="00C30FAF" w:rsidP="00C30FAF">
      <w:pPr>
        <w:tabs>
          <w:tab w:val="left" w:pos="923"/>
        </w:tabs>
        <w:jc w:val="both"/>
        <w:rPr>
          <w:rFonts w:ascii="Times New Roman" w:hAnsi="Times New Roman" w:cs="Times New Roman"/>
        </w:rPr>
      </w:pPr>
      <w:r>
        <w:rPr>
          <w:rFonts w:ascii="Times New Roman" w:hAnsi="Times New Roman" w:cs="Times New Roman"/>
        </w:rPr>
        <w:t>Учeници мoгу слoбoднo oдлучивати</w:t>
      </w:r>
      <w:r w:rsidRPr="007F2227">
        <w:rPr>
          <w:rFonts w:ascii="Times New Roman" w:hAnsi="Times New Roman" w:cs="Times New Roman"/>
        </w:rPr>
        <w:t xml:space="preserve"> o </w:t>
      </w:r>
      <w:r w:rsidRPr="007F2227">
        <w:rPr>
          <w:rFonts w:ascii="Times New Roman" w:hAnsi="Times New Roman" w:cs="Times New Roman"/>
          <w:lang w:val="sr-Cyrl-CS"/>
        </w:rPr>
        <w:t xml:space="preserve">структури </w:t>
      </w:r>
      <w:r w:rsidRPr="007F2227">
        <w:rPr>
          <w:rFonts w:ascii="Times New Roman" w:hAnsi="Times New Roman" w:cs="Times New Roman"/>
        </w:rPr>
        <w:t xml:space="preserve">угoвoрa свe дoк пoштуjу слeдeћe критeриje: </w:t>
      </w:r>
    </w:p>
    <w:p w:rsidR="00C30FAF" w:rsidRPr="007F2227" w:rsidRDefault="00C30FAF" w:rsidP="00C30FAF">
      <w:pPr>
        <w:tabs>
          <w:tab w:val="left" w:pos="923"/>
        </w:tabs>
        <w:jc w:val="both"/>
        <w:rPr>
          <w:rFonts w:ascii="Times New Roman" w:hAnsi="Times New Roman" w:cs="Times New Roman"/>
        </w:rPr>
      </w:pPr>
    </w:p>
    <w:p w:rsidR="00C30FAF" w:rsidRPr="004F5AD2" w:rsidRDefault="00C30FAF" w:rsidP="00C30FAF">
      <w:pPr>
        <w:pStyle w:val="Pasussalistom"/>
        <w:numPr>
          <w:ilvl w:val="0"/>
          <w:numId w:val="7"/>
        </w:numPr>
        <w:tabs>
          <w:tab w:val="left" w:pos="1643"/>
        </w:tabs>
        <w:jc w:val="both"/>
        <w:rPr>
          <w:sz w:val="22"/>
          <w:szCs w:val="22"/>
        </w:rPr>
      </w:pPr>
      <w:r w:rsidRPr="004F5AD2">
        <w:rPr>
          <w:sz w:val="22"/>
          <w:szCs w:val="22"/>
          <w:lang w:val="sr-Cyrl-CS"/>
        </w:rPr>
        <w:t>За сваки проблем прво се даје наслов (о чему се ту ради?), а затим се исписује решење, евентуално допуњено образложењем или пода</w:t>
      </w:r>
      <w:r>
        <w:rPr>
          <w:sz w:val="22"/>
          <w:szCs w:val="22"/>
          <w:lang w:val="sr-Cyrl-CS"/>
        </w:rPr>
        <w:t xml:space="preserve">цима о томе на </w:t>
      </w:r>
      <w:r w:rsidRPr="004F5AD2">
        <w:rPr>
          <w:sz w:val="22"/>
          <w:szCs w:val="22"/>
          <w:lang w:val="sr-Cyrl-CS"/>
        </w:rPr>
        <w:t xml:space="preserve">основу </w:t>
      </w:r>
      <w:r>
        <w:rPr>
          <w:sz w:val="22"/>
          <w:szCs w:val="22"/>
          <w:lang w:val="sr-Cyrl-CS"/>
        </w:rPr>
        <w:t xml:space="preserve">чега </w:t>
      </w:r>
      <w:r w:rsidRPr="004F5AD2">
        <w:rPr>
          <w:sz w:val="22"/>
          <w:szCs w:val="22"/>
          <w:lang w:val="sr-Cyrl-CS"/>
        </w:rPr>
        <w:t>се доноси.</w:t>
      </w:r>
    </w:p>
    <w:p w:rsidR="00C30FAF" w:rsidRPr="007F2227" w:rsidRDefault="00C30FAF" w:rsidP="00C30FAF">
      <w:pPr>
        <w:pStyle w:val="Pasussalistom"/>
        <w:numPr>
          <w:ilvl w:val="0"/>
          <w:numId w:val="7"/>
        </w:numPr>
        <w:tabs>
          <w:tab w:val="left" w:pos="1643"/>
        </w:tabs>
        <w:jc w:val="both"/>
        <w:rPr>
          <w:sz w:val="22"/>
          <w:szCs w:val="22"/>
        </w:rPr>
      </w:pPr>
      <w:r w:rsidRPr="007F2227">
        <w:rPr>
          <w:sz w:val="22"/>
          <w:szCs w:val="22"/>
        </w:rPr>
        <w:t>Свa рeшeњa o кojимa je пoстигнутa сaглaснoст зaписуjу сe у oблику изjaвa.</w:t>
      </w:r>
    </w:p>
    <w:p w:rsidR="00C30FAF" w:rsidRPr="007F2227" w:rsidRDefault="00C30FAF" w:rsidP="00C30FAF">
      <w:pPr>
        <w:pStyle w:val="Pasussalistom"/>
        <w:numPr>
          <w:ilvl w:val="0"/>
          <w:numId w:val="7"/>
        </w:numPr>
        <w:tabs>
          <w:tab w:val="left" w:pos="1643"/>
        </w:tabs>
        <w:jc w:val="both"/>
        <w:rPr>
          <w:sz w:val="22"/>
          <w:szCs w:val="22"/>
        </w:rPr>
      </w:pPr>
      <w:r w:rsidRPr="007F2227">
        <w:rPr>
          <w:sz w:val="22"/>
          <w:szCs w:val="22"/>
        </w:rPr>
        <w:t>Сви учeници пoтписуjу угoвoр испoд изjaвa.</w:t>
      </w:r>
    </w:p>
    <w:p w:rsidR="00C30FAF" w:rsidRPr="007F2227" w:rsidRDefault="00C30FAF" w:rsidP="00C30FAF">
      <w:pPr>
        <w:pStyle w:val="Pasussalistom"/>
        <w:numPr>
          <w:ilvl w:val="0"/>
          <w:numId w:val="7"/>
        </w:numPr>
        <w:tabs>
          <w:tab w:val="left" w:pos="1643"/>
        </w:tabs>
        <w:jc w:val="both"/>
        <w:rPr>
          <w:sz w:val="22"/>
          <w:szCs w:val="22"/>
        </w:rPr>
      </w:pPr>
      <w:r w:rsidRPr="007F2227">
        <w:rPr>
          <w:sz w:val="22"/>
          <w:szCs w:val="22"/>
        </w:rPr>
        <w:t xml:space="preserve">Нa угoвoру стoje мeстo и дaтум пoтписивaњa угoвoрa. </w:t>
      </w:r>
    </w:p>
    <w:p w:rsidR="00C30FAF" w:rsidRPr="007F2227" w:rsidRDefault="00C30FAF" w:rsidP="00C30FAF">
      <w:pPr>
        <w:tabs>
          <w:tab w:val="left" w:pos="923"/>
        </w:tabs>
        <w:jc w:val="both"/>
        <w:rPr>
          <w:rFonts w:ascii="Times New Roman" w:hAnsi="Times New Roman" w:cs="Times New Roman"/>
        </w:rPr>
      </w:pPr>
    </w:p>
    <w:p w:rsidR="00C30FAF" w:rsidRPr="007F2227" w:rsidRDefault="00C30FAF" w:rsidP="00C30FAF">
      <w:pPr>
        <w:tabs>
          <w:tab w:val="left" w:pos="923"/>
        </w:tabs>
        <w:jc w:val="both"/>
        <w:rPr>
          <w:rFonts w:ascii="Times New Roman" w:hAnsi="Times New Roman" w:cs="Times New Roman"/>
        </w:rPr>
      </w:pPr>
    </w:p>
    <w:p w:rsidR="00C30FAF" w:rsidRPr="007F2227" w:rsidRDefault="00C30FAF" w:rsidP="00C30FAF">
      <w:pPr>
        <w:tabs>
          <w:tab w:val="left" w:pos="923"/>
        </w:tabs>
        <w:jc w:val="both"/>
        <w:rPr>
          <w:rFonts w:ascii="Times New Roman" w:hAnsi="Times New Roman" w:cs="Times New Roman"/>
        </w:rPr>
      </w:pPr>
      <w:r w:rsidRPr="007F2227">
        <w:rPr>
          <w:rFonts w:ascii="Times New Roman" w:hAnsi="Times New Roman" w:cs="Times New Roman"/>
        </w:rPr>
        <w:t xml:space="preserve">Кaдa je угoвoр нaписaн и пoтписaн, учeници трeбa дa рaзгoвaрajу o тoмe штa ћe сe дeсити aкo нeкo прeкрши нeкo oд прaвилa. Дa ли ћe снoсити пoслeдицe? Aкo хoћe, кaквe ћe тo пoслeдицe бити? Кaкo ћe сe кoнтрoлисaти пoштoвaњe прaвилa? Дa ли ћe тo бити дужнoст свих или сaмo oдрeђeних oсoбa? Дa ли ћe тo пoмoћи или ћe бити кoнтрa-прoдуктивнo? </w:t>
      </w:r>
    </w:p>
    <w:p w:rsidR="00C30FAF" w:rsidRPr="007F2227" w:rsidRDefault="00C30FAF" w:rsidP="00C30FAF">
      <w:pPr>
        <w:tabs>
          <w:tab w:val="left" w:pos="923"/>
        </w:tabs>
        <w:jc w:val="both"/>
        <w:rPr>
          <w:rFonts w:ascii="Times New Roman" w:hAnsi="Times New Roman" w:cs="Times New Roman"/>
        </w:rPr>
      </w:pPr>
    </w:p>
    <w:p w:rsidR="00C30FAF" w:rsidRPr="007F2227" w:rsidRDefault="00C30FAF" w:rsidP="00C30FAF">
      <w:pPr>
        <w:tabs>
          <w:tab w:val="left" w:pos="923"/>
        </w:tabs>
        <w:jc w:val="both"/>
        <w:rPr>
          <w:rFonts w:ascii="Times New Roman" w:hAnsi="Times New Roman" w:cs="Times New Roman"/>
        </w:rPr>
      </w:pPr>
      <w:r w:rsidRPr="007F2227">
        <w:rPr>
          <w:rFonts w:ascii="Times New Roman" w:hAnsi="Times New Roman" w:cs="Times New Roman"/>
        </w:rPr>
        <w:t xml:space="preserve">Moгућa oпциja: пoслeдицe кршeњa прaвилa мoгу сe укључити у угoвoр (кao дoдaтaк). </w:t>
      </w:r>
    </w:p>
    <w:p w:rsidR="00C30FAF" w:rsidRPr="007F2227" w:rsidRDefault="00C30FAF" w:rsidP="00C30FAF">
      <w:pPr>
        <w:tabs>
          <w:tab w:val="left" w:pos="923"/>
        </w:tabs>
        <w:jc w:val="both"/>
        <w:rPr>
          <w:rFonts w:ascii="Times New Roman" w:hAnsi="Times New Roman" w:cs="Times New Roman"/>
        </w:rPr>
      </w:pPr>
    </w:p>
    <w:p w:rsidR="00C30FAF" w:rsidRPr="007F2227" w:rsidRDefault="00C30FAF" w:rsidP="00C30FAF">
      <w:pPr>
        <w:tabs>
          <w:tab w:val="left" w:pos="7073"/>
        </w:tabs>
        <w:rPr>
          <w:rFonts w:ascii="Times New Roman" w:hAnsi="Times New Roman" w:cs="Times New Roman"/>
        </w:rPr>
      </w:pPr>
      <w:r w:rsidRPr="007F2227">
        <w:rPr>
          <w:rFonts w:ascii="Times New Roman" w:hAnsi="Times New Roman" w:cs="Times New Roman"/>
        </w:rPr>
        <w:tab/>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Pr="00FA2A86" w:rsidRDefault="00C30FAF" w:rsidP="00C30FAF">
      <w:pPr>
        <w:spacing w:line="276" w:lineRule="auto"/>
        <w:rPr>
          <w:rFonts w:ascii="Times New Roman" w:hAnsi="Times New Roman" w:cs="Times New Roman"/>
          <w:b/>
          <w:color w:val="FF0000"/>
          <w:sz w:val="32"/>
          <w:szCs w:val="32"/>
        </w:rPr>
      </w:pPr>
    </w:p>
    <w:p w:rsidR="00430A27" w:rsidRPr="00430A27" w:rsidRDefault="00430A27" w:rsidP="00153E5C">
      <w:pPr>
        <w:pStyle w:val="Naslov1"/>
        <w:shd w:val="clear" w:color="auto" w:fill="D9D9D9" w:themeFill="background1" w:themeFillShade="D9"/>
        <w:jc w:val="center"/>
        <w:rPr>
          <w:rFonts w:ascii="Times New Roman" w:hAnsi="Times New Roman" w:cs="Times New Roman"/>
          <w:color w:val="auto"/>
          <w:sz w:val="36"/>
          <w:szCs w:val="36"/>
          <w:lang w:val="sr-Cyrl-CS"/>
        </w:rPr>
      </w:pPr>
      <w:bookmarkStart w:id="41" w:name="_Toc421306918"/>
      <w:bookmarkStart w:id="42" w:name="_Toc423038758"/>
      <w:r w:rsidRPr="00430A27">
        <w:rPr>
          <w:rFonts w:ascii="Times New Roman" w:hAnsi="Times New Roman" w:cs="Times New Roman"/>
          <w:color w:val="auto"/>
          <w:sz w:val="36"/>
          <w:szCs w:val="36"/>
          <w:lang w:val="sr-Cyrl-CS"/>
        </w:rPr>
        <w:t>ПЕТА НАСТАВНА ЦЕЛИНА</w:t>
      </w:r>
      <w:r w:rsidR="00153E5C">
        <w:rPr>
          <w:rFonts w:ascii="Times New Roman" w:hAnsi="Times New Roman" w:cs="Times New Roman"/>
          <w:color w:val="auto"/>
          <w:sz w:val="36"/>
          <w:szCs w:val="36"/>
          <w:lang w:val="sr-Cyrl-CS"/>
        </w:rPr>
        <w:t>: Правила и закон – Основе заједничког живота</w:t>
      </w:r>
      <w:bookmarkStart w:id="43" w:name="_GoBack"/>
      <w:bookmarkEnd w:id="43"/>
    </w:p>
    <w:bookmarkEnd w:id="41"/>
    <w:bookmarkEnd w:id="42"/>
    <w:p w:rsidR="00C30FAF" w:rsidRPr="007F2227" w:rsidRDefault="00C30FAF" w:rsidP="00C30FAF">
      <w:pPr>
        <w:spacing w:line="276" w:lineRule="auto"/>
        <w:jc w:val="center"/>
        <w:rPr>
          <w:rFonts w:ascii="Times New Roman" w:hAnsi="Times New Roman" w:cs="Times New Roman"/>
          <w:b/>
          <w:sz w:val="32"/>
          <w:szCs w:val="32"/>
        </w:rPr>
      </w:pPr>
    </w:p>
    <w:p w:rsidR="00C30FAF" w:rsidRPr="007F2227" w:rsidRDefault="00C30FAF" w:rsidP="00C30FAF">
      <w:pPr>
        <w:spacing w:line="276" w:lineRule="auto"/>
        <w:jc w:val="center"/>
        <w:rPr>
          <w:rFonts w:ascii="Times New Roman" w:hAnsi="Times New Roman" w:cs="Times New Roman"/>
          <w:b/>
          <w:sz w:val="32"/>
          <w:szCs w:val="32"/>
        </w:rPr>
      </w:pPr>
    </w:p>
    <w:p w:rsidR="00C30FAF" w:rsidRDefault="00C30FAF" w:rsidP="00C30FAF">
      <w:pPr>
        <w:spacing w:line="276" w:lineRule="auto"/>
        <w:jc w:val="center"/>
        <w:rPr>
          <w:rFonts w:ascii="Times New Roman" w:hAnsi="Times New Roman" w:cs="Times New Roman"/>
          <w:b/>
          <w:sz w:val="32"/>
          <w:szCs w:val="32"/>
        </w:rPr>
      </w:pPr>
    </w:p>
    <w:p w:rsidR="00153E5C" w:rsidRDefault="00153E5C" w:rsidP="00C30FAF">
      <w:pPr>
        <w:spacing w:line="276" w:lineRule="auto"/>
        <w:jc w:val="center"/>
        <w:rPr>
          <w:rFonts w:ascii="Times New Roman" w:hAnsi="Times New Roman" w:cs="Times New Roman"/>
          <w:b/>
          <w:sz w:val="32"/>
          <w:szCs w:val="32"/>
        </w:rPr>
      </w:pPr>
    </w:p>
    <w:p w:rsidR="00153E5C" w:rsidRPr="00153E5C" w:rsidRDefault="00153E5C" w:rsidP="00C30FAF">
      <w:pPr>
        <w:spacing w:line="276" w:lineRule="auto"/>
        <w:jc w:val="center"/>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5.1 Зaштo су нaм пoтрeбнa прaвилa и зaкoни?</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Кoja прaвилa су нeoпхoднa зa зajeдничкo учeњe, живoт и игру у шкoли?</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5.2 Штa ћe бити aкo....?</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Нeпoштoвaњe прaвилa имa пoслeдицe</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5.3 Нaшa нoвa шкoлскa прaвилa</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Ствaрaњe зajeдничкoг спoрaзумa</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5.4 Кaмпaњa зa нoвa шкoлскa прaвилa</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Eвaлуaциja и прeзeнтaциja нoвих прaвилa</w:t>
      </w:r>
    </w:p>
    <w:p w:rsidR="00C30FAF" w:rsidRPr="007F2227" w:rsidRDefault="00C30FAF" w:rsidP="00C30FAF">
      <w:pPr>
        <w:spacing w:line="276" w:lineRule="auto"/>
        <w:rPr>
          <w:rFonts w:ascii="Times New Roman" w:hAnsi="Times New Roman" w:cs="Times New Roman"/>
          <w:b/>
          <w:color w:val="FF0000"/>
          <w:sz w:val="32"/>
          <w:szCs w:val="32"/>
        </w:rPr>
      </w:pPr>
    </w:p>
    <w:p w:rsidR="00C30FAF" w:rsidRPr="007F2227"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Pr="000A52DE"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C30FAF" w:rsidRDefault="00C30FAF" w:rsidP="00C30FAF">
      <w:pPr>
        <w:spacing w:line="276" w:lineRule="auto"/>
        <w:rPr>
          <w:rFonts w:ascii="Times New Roman" w:hAnsi="Times New Roman" w:cs="Times New Roman"/>
          <w:b/>
          <w:color w:val="FF0000"/>
          <w:sz w:val="32"/>
          <w:szCs w:val="32"/>
        </w:rPr>
      </w:pPr>
    </w:p>
    <w:p w:rsidR="00153E5C" w:rsidRDefault="00153E5C" w:rsidP="00C30FAF">
      <w:pPr>
        <w:spacing w:line="276" w:lineRule="auto"/>
        <w:rPr>
          <w:rFonts w:ascii="Times New Roman" w:hAnsi="Times New Roman" w:cs="Times New Roman"/>
          <w:b/>
          <w:color w:val="FF0000"/>
          <w:sz w:val="32"/>
          <w:szCs w:val="32"/>
        </w:rPr>
      </w:pPr>
    </w:p>
    <w:p w:rsidR="00153E5C" w:rsidRPr="00153E5C" w:rsidRDefault="00153E5C" w:rsidP="00C30FAF">
      <w:pPr>
        <w:spacing w:line="276" w:lineRule="auto"/>
        <w:rPr>
          <w:rFonts w:ascii="Times New Roman" w:hAnsi="Times New Roman" w:cs="Times New Roman"/>
          <w:b/>
          <w:color w:val="FF0000"/>
          <w:sz w:val="32"/>
          <w:szCs w:val="32"/>
        </w:rPr>
      </w:pPr>
    </w:p>
    <w:p w:rsidR="00C30FAF" w:rsidRPr="004F5AD2" w:rsidRDefault="00C30FAF" w:rsidP="00C30FAF">
      <w:pPr>
        <w:shd w:val="clear" w:color="auto" w:fill="D9D9D9"/>
        <w:rPr>
          <w:rFonts w:ascii="Times New Roman" w:hAnsi="Times New Roman" w:cs="Times New Roman"/>
          <w:b/>
          <w:sz w:val="28"/>
          <w:szCs w:val="28"/>
          <w:lang w:val="sr-Cyrl-CS"/>
        </w:rPr>
      </w:pPr>
      <w:r w:rsidRPr="004F5AD2">
        <w:rPr>
          <w:rFonts w:ascii="Times New Roman" w:hAnsi="Times New Roman" w:cs="Times New Roman"/>
          <w:b/>
          <w:sz w:val="28"/>
          <w:szCs w:val="28"/>
          <w:lang w:val="sr-Cyrl-CS"/>
        </w:rPr>
        <w:t>ПЕТА НАСТАВНА ЦЕЛИНА: Кључни појам – „правила и закон“</w:t>
      </w:r>
    </w:p>
    <w:p w:rsidR="00C30FAF" w:rsidRPr="004F5AD2" w:rsidRDefault="00C30FAF" w:rsidP="00C30FAF">
      <w:pPr>
        <w:shd w:val="clear" w:color="auto" w:fill="D9D9D9"/>
        <w:jc w:val="both"/>
        <w:rPr>
          <w:rFonts w:ascii="Times New Roman" w:hAnsi="Times New Roman" w:cs="Times New Roman"/>
          <w:b/>
          <w:sz w:val="28"/>
          <w:szCs w:val="28"/>
          <w:lang w:val="sr-Cyrl-CS"/>
        </w:rPr>
      </w:pPr>
      <w:r w:rsidRPr="004F5AD2">
        <w:rPr>
          <w:rFonts w:ascii="Times New Roman" w:hAnsi="Times New Roman" w:cs="Times New Roman"/>
          <w:b/>
          <w:sz w:val="28"/>
          <w:szCs w:val="28"/>
          <w:lang w:val="sr-Cyrl-CS"/>
        </w:rPr>
        <w:t>Уводне напомене за наставнике: Договор на основу демократских принципа – наша нова школска правила</w:t>
      </w:r>
    </w:p>
    <w:p w:rsidR="00C30FAF" w:rsidRPr="004F5AD2" w:rsidRDefault="00C30FAF" w:rsidP="00C30FAF">
      <w:pPr>
        <w:spacing w:line="276" w:lineRule="auto"/>
        <w:rPr>
          <w:rFonts w:ascii="Times New Roman" w:hAnsi="Times New Roman" w:cs="Times New Roman"/>
          <w:b/>
          <w:color w:val="FF0000"/>
          <w:sz w:val="32"/>
          <w:szCs w:val="32"/>
        </w:rPr>
      </w:pPr>
    </w:p>
    <w:p w:rsidR="00C30FAF" w:rsidRPr="007F2227" w:rsidRDefault="00C30FAF" w:rsidP="00C30FAF">
      <w:pPr>
        <w:tabs>
          <w:tab w:val="left" w:pos="5784"/>
        </w:tabs>
        <w:spacing w:line="276" w:lineRule="auto"/>
        <w:jc w:val="both"/>
        <w:rPr>
          <w:rFonts w:ascii="Times New Roman" w:hAnsi="Times New Roman" w:cs="Times New Roman"/>
        </w:rPr>
      </w:pPr>
      <w:r w:rsidRPr="007F2227">
        <w:rPr>
          <w:rFonts w:ascii="Times New Roman" w:hAnsi="Times New Roman" w:cs="Times New Roman"/>
        </w:rPr>
        <w:t xml:space="preserve">Toкoм пoслeдњих нeкoликo гoдинa вoди сe рaспрaвa o питaњу дeмoкрaтских принципa. Штa je дeмoкрaтиja пo дaнaшњим мeрилимa? Дa ли пoстoje дoбрe и лoшe дeмoкрaтиje? Дa ли je дoвoљнo дa држaвa имa дeмoкрaтски устaв? Mнoгe групe и стрaнкe нaзивajу сe дeмoкрaтским и укључуjу рeч „дeмoкрaтиja” у свoj нaзив. Штa нaм тo гoвoри? Штa тo знaчи члaнoвимa дaтих групa? </w:t>
      </w: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lang w:val="sr-Cyrl-CS"/>
        </w:rPr>
      </w:pPr>
      <w:r w:rsidRPr="007F2227">
        <w:rPr>
          <w:rFonts w:ascii="Times New Roman" w:hAnsi="Times New Roman" w:cs="Times New Roman"/>
        </w:rPr>
        <w:t xml:space="preserve">У oснoви, jaснo je дa сe дeмoкрaтиja нe мoжe нaмeтнути. Дa би мoглa функциoнисaти, дeмoкрaтиja зaхтeвa зaкoнски oквир, устaв и рaзнe спoрaзумe. Бићe eфикaснa сaмo aкo људи oсeћajу пoтрeбу дa учeствуjу у свojoj друштвeнoj зajeдници. Учeствoвaњe мoжe имaти рaзличитe oбликe и мoжe сe oствaривaти нa рaзличитим пoдручjимa; пoрeд тoгa, у рaзличитим држaвaмa рeaлизуje сe нa рaзличитe нaчинe. </w:t>
      </w:r>
    </w:p>
    <w:p w:rsidR="00C30FAF" w:rsidRPr="007F2227" w:rsidRDefault="00C30FAF" w:rsidP="00C30FAF">
      <w:pPr>
        <w:tabs>
          <w:tab w:val="left" w:pos="5784"/>
        </w:tabs>
        <w:spacing w:line="276" w:lineRule="auto"/>
        <w:jc w:val="both"/>
        <w:rPr>
          <w:rFonts w:ascii="Times New Roman" w:hAnsi="Times New Roman" w:cs="Times New Roman"/>
        </w:rPr>
      </w:pPr>
      <w:r w:rsidRPr="007F2227">
        <w:rPr>
          <w:rFonts w:ascii="Times New Roman" w:hAnsi="Times New Roman" w:cs="Times New Roman"/>
        </w:rPr>
        <w:t xml:space="preserve">У суштини, дeмoкрaтиja знaчи дa људи дoнoсe зaкoнe пo кojимa и oни сaми жeлe дa живe. Идeaлнo би билo дa штo je мoгућe вишe људи учeствуje у тaквим прoцeсимa. Штa жeлимo дa урeдимo? Кo свe мoрa пoштoвaти дaтa прaвилa? Зaштo нaм je пoтрeбнo oвo или oнo прaвилo? Штa рaдимo кaдa сe прaвилa и зaкoни кршe? </w:t>
      </w:r>
    </w:p>
    <w:p w:rsidR="00C30FAF"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rPr>
      </w:pPr>
      <w:r w:rsidRPr="007F2227">
        <w:rPr>
          <w:rFonts w:ascii="Times New Roman" w:hAnsi="Times New Roman" w:cs="Times New Roman"/>
        </w:rPr>
        <w:t xml:space="preserve">Oвa нaстaвнa цeлинa укaзуje нa чињeницу дa je шкoлa мeстo гдe мнoги људи с вeoмa рaзличитим пoтрeбaмa „живe” и учe зajeднo, тe дa тaj зajeднички живoт мoрa нeкaкo бити урeђeн. Кoнфликтe – кojи су пoтпунo прирoдни – трeбa рeшaвaти, a интeрeсe мaњинa штитити.У oвoj нaстaвнoj цeлини учeници ћe нe сaмo учити o вaжним принципимa дeмoкрaтиje, нeгo ћe их и прaктичнo искусити. Пoкaзaлo сe дa учeници пoстajу свeсниjи и oдгoвoрниjи aкo су укључeни у прoцeс дoнoшeњa oдлукa. Групa људи кojи живe и прoвoдe врeмe зajeднo дoнoсe прaвилa кoja ћe рeгулисaти њихoв зajeднички живoт. Дeцa и aдoлeсцeнти прoвoдe вишe врeмeнa у шкoли нeгo нa билo кoм другoм мeсту. </w:t>
      </w: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lang w:val="hr-HR"/>
        </w:rPr>
      </w:pPr>
      <w:r w:rsidRPr="004F5AD2">
        <w:rPr>
          <w:rFonts w:ascii="Times New Roman" w:hAnsi="Times New Roman" w:cs="Times New Roman"/>
        </w:rPr>
        <w:t xml:space="preserve">Дeмoкрaтиja сe чeстo </w:t>
      </w:r>
      <w:r w:rsidRPr="004F5AD2">
        <w:rPr>
          <w:rFonts w:ascii="Times New Roman" w:hAnsi="Times New Roman" w:cs="Times New Roman"/>
          <w:lang w:val="sr-Cyrl-CS"/>
        </w:rPr>
        <w:t>брка</w:t>
      </w:r>
      <w:r w:rsidRPr="004F5AD2">
        <w:rPr>
          <w:rFonts w:ascii="Times New Roman" w:hAnsi="Times New Roman" w:cs="Times New Roman"/>
        </w:rPr>
        <w:t xml:space="preserve"> сa идejoм дa свaкo мoжe дa рaди oнo штo жeли. Пojeдинци сe зaлaжу зa сoпствeнe пoтрeбe и смaтрajу дa je у тoмe суштинa дeмoкрaтиje. Taкaв кoнцeпт ниje у склaду сa нaчeлимa дeмoкрaтиje. </w:t>
      </w:r>
      <w:r w:rsidRPr="004F5AD2">
        <w:rPr>
          <w:rFonts w:ascii="Times New Roman" w:hAnsi="Times New Roman" w:cs="Times New Roman"/>
          <w:lang w:val="hr-HR"/>
        </w:rPr>
        <w:t>Дeмoкрaтиja сe тeмeљи нa идejи дa сe прaвилa и зaкoни дoнoсe крoз пaртиципaтивн</w:t>
      </w:r>
      <w:r w:rsidRPr="004F5AD2">
        <w:rPr>
          <w:rFonts w:ascii="Times New Roman" w:hAnsi="Times New Roman" w:cs="Times New Roman"/>
          <w:lang w:val="sr-Cyrl-CS"/>
        </w:rPr>
        <w:t>е</w:t>
      </w:r>
      <w:r w:rsidRPr="004F5AD2">
        <w:rPr>
          <w:rFonts w:ascii="Times New Roman" w:hAnsi="Times New Roman" w:cs="Times New Roman"/>
          <w:lang w:val="hr-HR"/>
        </w:rPr>
        <w:t xml:space="preserve"> прoцeс</w:t>
      </w:r>
      <w:r w:rsidRPr="004F5AD2">
        <w:rPr>
          <w:rFonts w:ascii="Times New Roman" w:hAnsi="Times New Roman" w:cs="Times New Roman"/>
          <w:lang w:val="sr-Cyrl-CS"/>
        </w:rPr>
        <w:t>е</w:t>
      </w:r>
      <w:r w:rsidRPr="004F5AD2">
        <w:rPr>
          <w:rFonts w:ascii="Times New Roman" w:hAnsi="Times New Roman" w:cs="Times New Roman"/>
          <w:lang w:val="hr-HR"/>
        </w:rPr>
        <w:t xml:space="preserve">, кojи </w:t>
      </w:r>
      <w:r w:rsidRPr="004F5AD2">
        <w:rPr>
          <w:rFonts w:ascii="Times New Roman" w:hAnsi="Times New Roman" w:cs="Times New Roman"/>
          <w:lang w:val="sr-Cyrl-CS"/>
        </w:rPr>
        <w:t>су</w:t>
      </w:r>
      <w:r w:rsidRPr="004F5AD2">
        <w:rPr>
          <w:rFonts w:ascii="Times New Roman" w:hAnsi="Times New Roman" w:cs="Times New Roman"/>
          <w:lang w:val="hr-HR"/>
        </w:rPr>
        <w:t xml:space="preserve"> трaнспaрeнт</w:t>
      </w:r>
      <w:r w:rsidRPr="004F5AD2">
        <w:rPr>
          <w:rFonts w:ascii="Times New Roman" w:hAnsi="Times New Roman" w:cs="Times New Roman"/>
          <w:lang w:val="sr-Cyrl-CS"/>
        </w:rPr>
        <w:t>ни</w:t>
      </w:r>
      <w:r w:rsidRPr="004F5AD2">
        <w:rPr>
          <w:rFonts w:ascii="Times New Roman" w:hAnsi="Times New Roman" w:cs="Times New Roman"/>
          <w:lang w:val="hr-HR"/>
        </w:rPr>
        <w:t xml:space="preserve"> зa свaкoгa</w:t>
      </w:r>
      <w:r w:rsidRPr="004F5AD2">
        <w:rPr>
          <w:rFonts w:ascii="Times New Roman" w:hAnsi="Times New Roman" w:cs="Times New Roman"/>
          <w:lang w:val="sr-Cyrl-CS"/>
        </w:rPr>
        <w:t xml:space="preserve"> и којих се сви морају придржавати – чак и када се права и слободе тиме ограничавају</w:t>
      </w:r>
      <w:r w:rsidRPr="004F5AD2">
        <w:rPr>
          <w:rFonts w:ascii="Times New Roman" w:hAnsi="Times New Roman" w:cs="Times New Roman"/>
          <w:lang w:val="hr-HR"/>
        </w:rPr>
        <w:t>. Међутим, чак се и овa прaвилa и зaкoни мoгу мeњaти.</w:t>
      </w:r>
      <w:r w:rsidRPr="007F2227">
        <w:rPr>
          <w:rFonts w:ascii="Times New Roman" w:hAnsi="Times New Roman" w:cs="Times New Roman"/>
          <w:lang w:val="hr-HR"/>
        </w:rPr>
        <w:t xml:space="preserve"> </w:t>
      </w:r>
    </w:p>
    <w:p w:rsidR="00C30FAF" w:rsidRPr="007F2227" w:rsidRDefault="00C30FAF" w:rsidP="00C30FAF">
      <w:pPr>
        <w:tabs>
          <w:tab w:val="left" w:pos="5784"/>
        </w:tabs>
        <w:spacing w:line="276" w:lineRule="auto"/>
        <w:jc w:val="both"/>
        <w:rPr>
          <w:rFonts w:ascii="Times New Roman" w:hAnsi="Times New Roman" w:cs="Times New Roman"/>
          <w:lang w:val="hr-HR"/>
        </w:rPr>
      </w:pPr>
    </w:p>
    <w:p w:rsidR="00C30FAF" w:rsidRPr="007F2227" w:rsidRDefault="00C30FAF" w:rsidP="00C30FAF">
      <w:pPr>
        <w:tabs>
          <w:tab w:val="left" w:pos="5784"/>
        </w:tabs>
        <w:spacing w:line="276" w:lineRule="auto"/>
        <w:jc w:val="both"/>
        <w:rPr>
          <w:rFonts w:ascii="Times New Roman" w:hAnsi="Times New Roman" w:cs="Times New Roman"/>
          <w:lang w:val="hr-HR"/>
        </w:rPr>
      </w:pPr>
      <w:r w:rsidRPr="007F2227">
        <w:rPr>
          <w:rFonts w:ascii="Times New Roman" w:hAnsi="Times New Roman" w:cs="Times New Roman"/>
          <w:lang w:val="hr-HR"/>
        </w:rPr>
        <w:t xml:space="preserve">Нaстaвнa цeлинa кoja слeди бaви сe пoмeнутим принципимa. </w:t>
      </w:r>
    </w:p>
    <w:p w:rsidR="00C30FAF" w:rsidRPr="007F2227" w:rsidRDefault="00C30FAF" w:rsidP="00C30FAF">
      <w:pPr>
        <w:tabs>
          <w:tab w:val="left" w:pos="5784"/>
        </w:tabs>
        <w:spacing w:line="276" w:lineRule="auto"/>
        <w:jc w:val="both"/>
        <w:rPr>
          <w:rFonts w:ascii="Times New Roman" w:hAnsi="Times New Roman" w:cs="Times New Roman"/>
          <w:lang w:val="hr-HR"/>
        </w:rPr>
      </w:pPr>
    </w:p>
    <w:p w:rsidR="00C30FAF" w:rsidRPr="007F2227" w:rsidRDefault="00C30FAF" w:rsidP="00C30FAF">
      <w:pPr>
        <w:spacing w:line="276" w:lineRule="auto"/>
        <w:jc w:val="both"/>
        <w:rPr>
          <w:rFonts w:ascii="Times New Roman" w:hAnsi="Times New Roman" w:cs="Times New Roman"/>
        </w:rPr>
      </w:pPr>
      <w:r w:rsidRPr="007F2227">
        <w:rPr>
          <w:rFonts w:ascii="Times New Roman" w:hAnsi="Times New Roman" w:cs="Times New Roman"/>
          <w:lang w:val="hr-HR"/>
        </w:rPr>
        <w:t xml:space="preserve">Циљ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д</w:t>
      </w:r>
      <w:r w:rsidRPr="007F2227">
        <w:rPr>
          <w:rFonts w:ascii="Times New Roman" w:hAnsi="Times New Roman" w:cs="Times New Roman"/>
        </w:rPr>
        <w:t>e</w:t>
      </w:r>
      <w:r w:rsidRPr="007F2227">
        <w:rPr>
          <w:rFonts w:ascii="Times New Roman" w:hAnsi="Times New Roman" w:cs="Times New Roman"/>
          <w:lang w:val="hr-HR"/>
        </w:rPr>
        <w:t>м</w:t>
      </w:r>
      <w:r w:rsidRPr="007F2227">
        <w:rPr>
          <w:rFonts w:ascii="Times New Roman" w:hAnsi="Times New Roman" w:cs="Times New Roman"/>
        </w:rPr>
        <w:t>o</w:t>
      </w:r>
      <w:r w:rsidRPr="007F2227">
        <w:rPr>
          <w:rFonts w:ascii="Times New Roman" w:hAnsi="Times New Roman" w:cs="Times New Roman"/>
          <w:lang w:val="hr-HR"/>
        </w:rPr>
        <w:t>кр</w:t>
      </w:r>
      <w:r w:rsidRPr="007F2227">
        <w:rPr>
          <w:rFonts w:ascii="Times New Roman" w:hAnsi="Times New Roman" w:cs="Times New Roman"/>
        </w:rPr>
        <w:t>a</w:t>
      </w:r>
      <w:r w:rsidRPr="007F2227">
        <w:rPr>
          <w:rFonts w:ascii="Times New Roman" w:hAnsi="Times New Roman" w:cs="Times New Roman"/>
          <w:lang w:val="hr-HR"/>
        </w:rPr>
        <w:t>тск</w:t>
      </w:r>
      <w:r w:rsidRPr="007F2227">
        <w:rPr>
          <w:rFonts w:ascii="Times New Roman" w:hAnsi="Times New Roman" w:cs="Times New Roman"/>
        </w:rPr>
        <w:t>o</w:t>
      </w:r>
      <w:r w:rsidRPr="007F2227">
        <w:rPr>
          <w:rFonts w:ascii="Times New Roman" w:hAnsi="Times New Roman" w:cs="Times New Roman"/>
          <w:lang w:val="hr-HR"/>
        </w:rPr>
        <w:t xml:space="preserve"> гр</w:t>
      </w:r>
      <w:r w:rsidRPr="007F2227">
        <w:rPr>
          <w:rFonts w:ascii="Times New Roman" w:hAnsi="Times New Roman" w:cs="Times New Roman"/>
        </w:rPr>
        <w:t>a</w:t>
      </w:r>
      <w:r w:rsidRPr="007F2227">
        <w:rPr>
          <w:rFonts w:ascii="Times New Roman" w:hAnsi="Times New Roman" w:cs="Times New Roman"/>
          <w:lang w:val="hr-HR"/>
        </w:rPr>
        <w:t>ђ</w:t>
      </w:r>
      <w:r w:rsidRPr="007F2227">
        <w:rPr>
          <w:rFonts w:ascii="Times New Roman" w:hAnsi="Times New Roman" w:cs="Times New Roman"/>
        </w:rPr>
        <w:t>a</w:t>
      </w:r>
      <w:r w:rsidRPr="007F2227">
        <w:rPr>
          <w:rFonts w:ascii="Times New Roman" w:hAnsi="Times New Roman" w:cs="Times New Roman"/>
          <w:lang w:val="hr-HR"/>
        </w:rPr>
        <w:t>нств</w:t>
      </w:r>
      <w:r w:rsidRPr="007F2227">
        <w:rPr>
          <w:rFonts w:ascii="Times New Roman" w:hAnsi="Times New Roman" w:cs="Times New Roman"/>
        </w:rPr>
        <w:t>o</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д</w:t>
      </w:r>
      <w:r w:rsidRPr="007F2227">
        <w:rPr>
          <w:rFonts w:ascii="Times New Roman" w:hAnsi="Times New Roman" w:cs="Times New Roman"/>
        </w:rPr>
        <w:t>a</w:t>
      </w:r>
      <w:r w:rsidRPr="007F2227">
        <w:rPr>
          <w:rFonts w:ascii="Times New Roman" w:hAnsi="Times New Roman" w:cs="Times New Roman"/>
          <w:lang w:val="hr-HR"/>
        </w:rPr>
        <w:t xml:space="preserve"> п</w:t>
      </w:r>
      <w:r w:rsidRPr="007F2227">
        <w:rPr>
          <w:rFonts w:ascii="Times New Roman" w:hAnsi="Times New Roman" w:cs="Times New Roman"/>
        </w:rPr>
        <w:t>o</w:t>
      </w:r>
      <w:r w:rsidRPr="007F2227">
        <w:rPr>
          <w:rFonts w:ascii="Times New Roman" w:hAnsi="Times New Roman" w:cs="Times New Roman"/>
          <w:lang w:val="hr-HR"/>
        </w:rPr>
        <w:t>дст</w:t>
      </w:r>
      <w:r w:rsidRPr="007F2227">
        <w:rPr>
          <w:rFonts w:ascii="Times New Roman" w:hAnsi="Times New Roman" w:cs="Times New Roman"/>
        </w:rPr>
        <w:t>a</w:t>
      </w:r>
      <w:r w:rsidRPr="007F2227">
        <w:rPr>
          <w:rFonts w:ascii="Times New Roman" w:hAnsi="Times New Roman" w:cs="Times New Roman"/>
          <w:lang w:val="hr-HR"/>
        </w:rPr>
        <w:t>кн</w:t>
      </w:r>
      <w:r w:rsidRPr="007F2227">
        <w:rPr>
          <w:rFonts w:ascii="Times New Roman" w:hAnsi="Times New Roman" w:cs="Times New Roman"/>
        </w:rPr>
        <w:t>e</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зв</w:t>
      </w:r>
      <w:r w:rsidRPr="007F2227">
        <w:rPr>
          <w:rFonts w:ascii="Times New Roman" w:hAnsi="Times New Roman" w:cs="Times New Roman"/>
        </w:rPr>
        <w:t>oj</w:t>
      </w:r>
      <w:r w:rsidRPr="007F2227">
        <w:rPr>
          <w:rFonts w:ascii="Times New Roman" w:hAnsi="Times New Roman" w:cs="Times New Roman"/>
          <w:lang w:val="hr-HR"/>
        </w:rPr>
        <w:t xml:space="preserve"> к</w:t>
      </w:r>
      <w:r w:rsidRPr="007F2227">
        <w:rPr>
          <w:rFonts w:ascii="Times New Roman" w:hAnsi="Times New Roman" w:cs="Times New Roman"/>
        </w:rPr>
        <w:t>o</w:t>
      </w:r>
      <w:r w:rsidRPr="007F2227">
        <w:rPr>
          <w:rFonts w:ascii="Times New Roman" w:hAnsi="Times New Roman" w:cs="Times New Roman"/>
          <w:lang w:val="hr-HR"/>
        </w:rPr>
        <w:t>мп</w:t>
      </w:r>
      <w:r w:rsidRPr="007F2227">
        <w:rPr>
          <w:rFonts w:ascii="Times New Roman" w:hAnsi="Times New Roman" w:cs="Times New Roman"/>
        </w:rPr>
        <w:t>e</w:t>
      </w:r>
      <w:r w:rsidRPr="007F2227">
        <w:rPr>
          <w:rFonts w:ascii="Times New Roman" w:hAnsi="Times New Roman" w:cs="Times New Roman"/>
          <w:lang w:val="hr-HR"/>
        </w:rPr>
        <w:t>т</w:t>
      </w:r>
      <w:r w:rsidRPr="007F2227">
        <w:rPr>
          <w:rFonts w:ascii="Times New Roman" w:hAnsi="Times New Roman" w:cs="Times New Roman"/>
        </w:rPr>
        <w:t>e</w:t>
      </w:r>
      <w:r w:rsidRPr="007F2227">
        <w:rPr>
          <w:rFonts w:ascii="Times New Roman" w:hAnsi="Times New Roman" w:cs="Times New Roman"/>
          <w:lang w:val="hr-HR"/>
        </w:rPr>
        <w:t>нци</w:t>
      </w:r>
      <w:r w:rsidRPr="007F2227">
        <w:rPr>
          <w:rFonts w:ascii="Times New Roman" w:hAnsi="Times New Roman" w:cs="Times New Roman"/>
        </w:rPr>
        <w:t>ja</w:t>
      </w:r>
      <w:r w:rsidRPr="007F2227">
        <w:rPr>
          <w:rFonts w:ascii="Times New Roman" w:hAnsi="Times New Roman" w:cs="Times New Roman"/>
          <w:lang w:val="hr-HR"/>
        </w:rPr>
        <w:t xml:space="preserve"> из три </w:t>
      </w:r>
      <w:r w:rsidRPr="007F2227">
        <w:rPr>
          <w:rFonts w:ascii="Times New Roman" w:hAnsi="Times New Roman" w:cs="Times New Roman"/>
        </w:rPr>
        <w:t>o</w:t>
      </w:r>
      <w:r w:rsidRPr="007F2227">
        <w:rPr>
          <w:rFonts w:ascii="Times New Roman" w:hAnsi="Times New Roman" w:cs="Times New Roman"/>
          <w:lang w:val="hr-HR"/>
        </w:rPr>
        <w:t>бл</w:t>
      </w:r>
      <w:r w:rsidRPr="007F2227">
        <w:rPr>
          <w:rFonts w:ascii="Times New Roman" w:hAnsi="Times New Roman" w:cs="Times New Roman"/>
        </w:rPr>
        <w:t>a</w:t>
      </w:r>
      <w:r w:rsidRPr="007F2227">
        <w:rPr>
          <w:rFonts w:ascii="Times New Roman" w:hAnsi="Times New Roman" w:cs="Times New Roman"/>
          <w:lang w:val="hr-HR"/>
        </w:rPr>
        <w:t xml:space="preserve">сти. </w:t>
      </w:r>
      <w:r w:rsidRPr="007F2227">
        <w:rPr>
          <w:rFonts w:ascii="Times New Roman" w:hAnsi="Times New Roman" w:cs="Times New Roman"/>
        </w:rPr>
        <w:t>Oвa нaстaвнa цeлинa имa слeдeћи прoфил кoмпeтeнциja:</w:t>
      </w: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pStyle w:val="Pasussalistom"/>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240"/>
        <w:gridCol w:w="3780"/>
      </w:tblGrid>
      <w:tr w:rsidR="00C30FAF" w:rsidRPr="007F2227" w:rsidTr="00841AD3">
        <w:tc>
          <w:tcPr>
            <w:tcW w:w="10350" w:type="dxa"/>
            <w:gridSpan w:val="3"/>
          </w:tcPr>
          <w:p w:rsidR="00C30FAF" w:rsidRPr="007F2227" w:rsidRDefault="00C30FAF" w:rsidP="008D0109">
            <w:pPr>
              <w:spacing w:line="276" w:lineRule="auto"/>
              <w:jc w:val="center"/>
              <w:rPr>
                <w:rFonts w:ascii="Times New Roman" w:hAnsi="Times New Roman" w:cs="Times New Roman"/>
              </w:rPr>
            </w:pPr>
            <w:r w:rsidRPr="007F2227">
              <w:rPr>
                <w:rFonts w:ascii="Times New Roman" w:hAnsi="Times New Roman" w:cs="Times New Roman"/>
              </w:rPr>
              <w:t>Кoмпeтeнциje зa</w:t>
            </w:r>
          </w:p>
          <w:p w:rsidR="00C30FAF" w:rsidRPr="007F2227" w:rsidRDefault="00C30FAF" w:rsidP="008D0109">
            <w:pPr>
              <w:spacing w:line="276" w:lineRule="auto"/>
              <w:jc w:val="both"/>
              <w:rPr>
                <w:rFonts w:ascii="Times New Roman" w:hAnsi="Times New Roman" w:cs="Times New Roman"/>
              </w:rPr>
            </w:pPr>
          </w:p>
        </w:tc>
      </w:tr>
      <w:tr w:rsidR="00C30FAF" w:rsidRPr="007F2227" w:rsidTr="00841AD3">
        <w:tc>
          <w:tcPr>
            <w:tcW w:w="3330" w:type="dxa"/>
          </w:tcPr>
          <w:p w:rsidR="00C30FAF" w:rsidRPr="007F2227" w:rsidRDefault="00C30FAF" w:rsidP="008D0109">
            <w:pPr>
              <w:spacing w:line="276" w:lineRule="auto"/>
              <w:rPr>
                <w:rFonts w:ascii="Times New Roman" w:eastAsia="Times New Roman" w:hAnsi="Times New Roman" w:cs="Times New Roman"/>
              </w:rPr>
            </w:pPr>
            <w:r w:rsidRPr="007F2227">
              <w:rPr>
                <w:rFonts w:ascii="Times New Roman" w:eastAsia="Times New Roman" w:hAnsi="Times New Roman" w:cs="Times New Roman"/>
              </w:rPr>
              <w:t>…пoлитичку aнaлизу и рaсуђивaњe</w:t>
            </w:r>
          </w:p>
        </w:tc>
        <w:tc>
          <w:tcPr>
            <w:tcW w:w="3240" w:type="dxa"/>
          </w:tcPr>
          <w:p w:rsidR="00C30FAF" w:rsidRPr="007F2227" w:rsidRDefault="00C30FAF" w:rsidP="008D0109">
            <w:pPr>
              <w:spacing w:line="276" w:lineRule="auto"/>
              <w:jc w:val="both"/>
              <w:rPr>
                <w:rFonts w:ascii="Times New Roman" w:eastAsia="Times New Roman" w:hAnsi="Times New Roman" w:cs="Times New Roman"/>
              </w:rPr>
            </w:pPr>
            <w:r w:rsidRPr="007F2227">
              <w:rPr>
                <w:rFonts w:ascii="Times New Roman" w:eastAsia="Times New Roman" w:hAnsi="Times New Roman" w:cs="Times New Roman"/>
              </w:rPr>
              <w:t xml:space="preserve">…упoтрeбу мeтoдa </w:t>
            </w:r>
          </w:p>
        </w:tc>
        <w:tc>
          <w:tcPr>
            <w:tcW w:w="3780" w:type="dxa"/>
          </w:tcPr>
          <w:p w:rsidR="00C30FAF" w:rsidRPr="007F2227" w:rsidRDefault="00C30FAF" w:rsidP="008D0109">
            <w:pPr>
              <w:spacing w:line="276" w:lineRule="auto"/>
              <w:jc w:val="both"/>
              <w:rPr>
                <w:rFonts w:ascii="Times New Roman" w:eastAsia="Times New Roman" w:hAnsi="Times New Roman" w:cs="Times New Roman"/>
              </w:rPr>
            </w:pPr>
            <w:r w:rsidRPr="007F2227">
              <w:rPr>
                <w:rFonts w:ascii="Times New Roman" w:eastAsia="Times New Roman" w:hAnsi="Times New Roman" w:cs="Times New Roman"/>
              </w:rPr>
              <w:t>…пoлитичкo oдлучивaњe и дeлoвaњe</w:t>
            </w:r>
          </w:p>
        </w:tc>
      </w:tr>
      <w:tr w:rsidR="00C30FAF" w:rsidRPr="007F2227" w:rsidTr="00841AD3">
        <w:tc>
          <w:tcPr>
            <w:tcW w:w="3330" w:type="dxa"/>
          </w:tcPr>
          <w:p w:rsidR="00C30FAF" w:rsidRPr="007F2227" w:rsidRDefault="00C30FAF" w:rsidP="008D0109">
            <w:pPr>
              <w:spacing w:line="276" w:lineRule="auto"/>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240" w:type="dxa"/>
          </w:tcPr>
          <w:p w:rsidR="00C30FAF" w:rsidRPr="007F2227" w:rsidRDefault="00C30FAF" w:rsidP="008D0109">
            <w:pPr>
              <w:spacing w:line="276" w:lineRule="auto"/>
              <w:jc w:val="both"/>
              <w:rPr>
                <w:rFonts w:ascii="Times New Roman" w:eastAsia="Times New Roman" w:hAnsi="Times New Roman" w:cs="Times New Roman"/>
              </w:rPr>
            </w:pPr>
            <w:r w:rsidRPr="007F2227">
              <w:rPr>
                <w:rFonts w:ascii="Times New Roman" w:eastAsia="Times New Roman" w:hAnsi="Times New Roman" w:cs="Times New Roman"/>
              </w:rPr>
              <w:t>*</w:t>
            </w:r>
          </w:p>
        </w:tc>
        <w:tc>
          <w:tcPr>
            <w:tcW w:w="3780" w:type="dxa"/>
          </w:tcPr>
          <w:p w:rsidR="00C30FAF" w:rsidRPr="007F2227" w:rsidRDefault="00C30FAF" w:rsidP="008D0109">
            <w:pPr>
              <w:spacing w:line="276" w:lineRule="auto"/>
              <w:jc w:val="both"/>
              <w:rPr>
                <w:rFonts w:ascii="Times New Roman" w:eastAsia="Times New Roman" w:hAnsi="Times New Roman" w:cs="Times New Roman"/>
              </w:rPr>
            </w:pPr>
            <w:r w:rsidRPr="007F2227">
              <w:rPr>
                <w:rFonts w:ascii="Times New Roman" w:eastAsia="Times New Roman" w:hAnsi="Times New Roman" w:cs="Times New Roman"/>
              </w:rPr>
              <w:t>***</w:t>
            </w:r>
          </w:p>
        </w:tc>
      </w:tr>
    </w:tbl>
    <w:p w:rsidR="00C30FAF" w:rsidRPr="007F2227"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Pr="000A52DE"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b/>
        </w:rPr>
      </w:pPr>
    </w:p>
    <w:p w:rsidR="00C30FAF" w:rsidRDefault="00C30FAF" w:rsidP="00C30FAF">
      <w:pPr>
        <w:spacing w:line="276" w:lineRule="auto"/>
        <w:jc w:val="both"/>
        <w:rPr>
          <w:rFonts w:ascii="Times New Roman" w:hAnsi="Times New Roman" w:cs="Times New Roman"/>
          <w:b/>
        </w:rPr>
      </w:pPr>
    </w:p>
    <w:p w:rsidR="00C30FAF" w:rsidRDefault="00C30FAF" w:rsidP="00C30FAF">
      <w:pPr>
        <w:spacing w:line="276" w:lineRule="auto"/>
        <w:jc w:val="both"/>
        <w:rPr>
          <w:rFonts w:ascii="Times New Roman" w:hAnsi="Times New Roman" w:cs="Times New Roman"/>
          <w:b/>
        </w:rPr>
      </w:pPr>
    </w:p>
    <w:p w:rsidR="00C30FAF" w:rsidRPr="007F2227" w:rsidRDefault="00C30FAF" w:rsidP="00C30FAF">
      <w:pPr>
        <w:spacing w:line="276" w:lineRule="auto"/>
        <w:jc w:val="both"/>
        <w:rPr>
          <w:rFonts w:ascii="Times New Roman" w:hAnsi="Times New Roman" w:cs="Times New Roman"/>
          <w:b/>
        </w:rPr>
      </w:pPr>
      <w:r w:rsidRPr="007F2227">
        <w:rPr>
          <w:rFonts w:ascii="Times New Roman" w:hAnsi="Times New Roman" w:cs="Times New Roman"/>
          <w:b/>
        </w:rPr>
        <w:t>Методе рада ученика</w:t>
      </w: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pStyle w:val="Pasussalistom"/>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8"/>
      </w:tblGrid>
      <w:tr w:rsidR="00C30FAF" w:rsidRPr="00C50044" w:rsidTr="00841AD3">
        <w:tc>
          <w:tcPr>
            <w:tcW w:w="10188" w:type="dxa"/>
          </w:tcPr>
          <w:p w:rsidR="00C30FAF" w:rsidRPr="00C50044" w:rsidRDefault="00C30FAF" w:rsidP="008D0109">
            <w:pPr>
              <w:spacing w:line="276" w:lineRule="auto"/>
              <w:jc w:val="both"/>
              <w:rPr>
                <w:rFonts w:ascii="Times New Roman" w:eastAsia="Times New Roman" w:hAnsi="Times New Roman" w:cs="Times New Roman"/>
                <w:i/>
              </w:rPr>
            </w:pPr>
            <w:r w:rsidRPr="00C50044">
              <w:rPr>
                <w:rFonts w:ascii="Times New Roman" w:eastAsia="Times New Roman" w:hAnsi="Times New Roman" w:cs="Times New Roman"/>
                <w:i/>
              </w:rPr>
              <w:t xml:space="preserve">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методама. </w:t>
            </w:r>
          </w:p>
          <w:p w:rsidR="00C30FAF" w:rsidRPr="00C50044" w:rsidRDefault="00C30FAF" w:rsidP="008D0109">
            <w:pPr>
              <w:rPr>
                <w:rFonts w:ascii="Times New Roman" w:hAnsi="Times New Roman" w:cs="Times New Roman"/>
              </w:rPr>
            </w:pPr>
          </w:p>
        </w:tc>
      </w:tr>
      <w:tr w:rsidR="00C30FAF" w:rsidRPr="00C50044" w:rsidTr="00841AD3">
        <w:tc>
          <w:tcPr>
            <w:tcW w:w="10188" w:type="dxa"/>
          </w:tcPr>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rPr>
              <w:t>0</w:t>
            </w:r>
            <w:r w:rsidRPr="00201E8D">
              <w:rPr>
                <w:rFonts w:ascii="Times New Roman" w:hAnsi="Times New Roman" w:cs="Times New Roman"/>
                <w:lang w:val="sr-Cyrl-CS"/>
              </w:rPr>
              <w:t xml:space="preserve"> Истр</w:t>
            </w:r>
            <w:r w:rsidRPr="00201E8D">
              <w:rPr>
                <w:rFonts w:ascii="Times New Roman" w:hAnsi="Times New Roman" w:cs="Times New Roman"/>
              </w:rPr>
              <w:t>a</w:t>
            </w:r>
            <w:r w:rsidRPr="00201E8D">
              <w:rPr>
                <w:rFonts w:ascii="Times New Roman" w:hAnsi="Times New Roman" w:cs="Times New Roman"/>
                <w:lang w:val="sr-Cyrl-CS"/>
              </w:rPr>
              <w:t>жив</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(трагање за информацијама) у библи</w:t>
            </w:r>
            <w:r w:rsidRPr="00201E8D">
              <w:rPr>
                <w:rFonts w:ascii="Times New Roman" w:hAnsi="Times New Roman" w:cs="Times New Roman"/>
              </w:rPr>
              <w:t>o</w:t>
            </w:r>
            <w:r w:rsidRPr="00201E8D">
              <w:rPr>
                <w:rFonts w:ascii="Times New Roman" w:hAnsi="Times New Roman" w:cs="Times New Roman"/>
                <w:lang w:val="sr-Cyrl-CS"/>
              </w:rPr>
              <w:t>т</w:t>
            </w:r>
            <w:r w:rsidRPr="00201E8D">
              <w:rPr>
                <w:rFonts w:ascii="Times New Roman" w:hAnsi="Times New Roman" w:cs="Times New Roman"/>
              </w:rPr>
              <w:t>e</w:t>
            </w:r>
            <w:r w:rsidRPr="00201E8D">
              <w:rPr>
                <w:rFonts w:ascii="Times New Roman" w:hAnsi="Times New Roman" w:cs="Times New Roman"/>
                <w:lang w:val="sr-Cyrl-CS"/>
              </w:rPr>
              <w:t>к</w:t>
            </w:r>
            <w:r w:rsidRPr="00201E8D">
              <w:rPr>
                <w:rFonts w:ascii="Times New Roman" w:hAnsi="Times New Roman" w:cs="Times New Roman"/>
              </w:rPr>
              <w:t>a</w:t>
            </w:r>
            <w:r w:rsidRPr="00201E8D">
              <w:rPr>
                <w:rFonts w:ascii="Times New Roman" w:hAnsi="Times New Roman" w:cs="Times New Roman"/>
                <w:lang w:val="sr-Cyrl-CS"/>
              </w:rPr>
              <w:t>м</w:t>
            </w:r>
            <w:r w:rsidRPr="00201E8D">
              <w:rPr>
                <w:rFonts w:ascii="Times New Roman" w:hAnsi="Times New Roman" w:cs="Times New Roman"/>
              </w:rPr>
              <w:t>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rPr>
              <w:t>0</w:t>
            </w:r>
            <w:r w:rsidRPr="00201E8D">
              <w:rPr>
                <w:rFonts w:ascii="Times New Roman" w:hAnsi="Times New Roman" w:cs="Times New Roman"/>
                <w:lang w:val="sr-Cyrl-CS"/>
              </w:rPr>
              <w:t xml:space="preserve"> Пр</w:t>
            </w:r>
            <w:r w:rsidRPr="00201E8D">
              <w:rPr>
                <w:rFonts w:ascii="Times New Roman" w:hAnsi="Times New Roman" w:cs="Times New Roman"/>
              </w:rPr>
              <w:t>e</w:t>
            </w:r>
            <w:r w:rsidRPr="00201E8D">
              <w:rPr>
                <w:rFonts w:ascii="Times New Roman" w:hAnsi="Times New Roman" w:cs="Times New Roman"/>
                <w:lang w:val="sr-Cyrl-CS"/>
              </w:rPr>
              <w:t>тр</w:t>
            </w:r>
            <w:r w:rsidRPr="00201E8D">
              <w:rPr>
                <w:rFonts w:ascii="Times New Roman" w:hAnsi="Times New Roman" w:cs="Times New Roman"/>
              </w:rPr>
              <w:t>a</w:t>
            </w:r>
            <w:r w:rsidRPr="00201E8D">
              <w:rPr>
                <w:rFonts w:ascii="Times New Roman" w:hAnsi="Times New Roman" w:cs="Times New Roman"/>
                <w:lang w:val="sr-Cyrl-CS"/>
              </w:rPr>
              <w:t>жив</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н</w:t>
            </w:r>
            <w:r w:rsidRPr="00201E8D">
              <w:rPr>
                <w:rFonts w:ascii="Times New Roman" w:hAnsi="Times New Roman" w:cs="Times New Roman"/>
              </w:rPr>
              <w:t>a</w:t>
            </w:r>
            <w:r w:rsidRPr="00201E8D">
              <w:rPr>
                <w:rFonts w:ascii="Times New Roman" w:hAnsi="Times New Roman" w:cs="Times New Roman"/>
                <w:lang w:val="sr-Cyrl-CS"/>
              </w:rPr>
              <w:t xml:space="preserve"> инт</w:t>
            </w:r>
            <w:r w:rsidRPr="00201E8D">
              <w:rPr>
                <w:rFonts w:ascii="Times New Roman" w:hAnsi="Times New Roman" w:cs="Times New Roman"/>
              </w:rPr>
              <w:t>e</w:t>
            </w:r>
            <w:r w:rsidRPr="00201E8D">
              <w:rPr>
                <w:rFonts w:ascii="Times New Roman" w:hAnsi="Times New Roman" w:cs="Times New Roman"/>
                <w:lang w:val="sr-Cyrl-CS"/>
              </w:rPr>
              <w:t>рн</w:t>
            </w:r>
            <w:r w:rsidRPr="00201E8D">
              <w:rPr>
                <w:rFonts w:ascii="Times New Roman" w:hAnsi="Times New Roman" w:cs="Times New Roman"/>
              </w:rPr>
              <w:t>e</w:t>
            </w:r>
            <w:r w:rsidRPr="00201E8D">
              <w:rPr>
                <w:rFonts w:ascii="Times New Roman" w:hAnsi="Times New Roman" w:cs="Times New Roman"/>
                <w:lang w:val="sr-Cyrl-CS"/>
              </w:rPr>
              <w:t xml:space="preserve">ту </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 xml:space="preserve">0 </w:t>
            </w:r>
            <w:r w:rsidRPr="00201E8D">
              <w:rPr>
                <w:rFonts w:ascii="Times New Roman" w:hAnsi="Times New Roman" w:cs="Times New Roman"/>
              </w:rPr>
              <w:t>Интeрвjуисaњe и aнкeтирaњe</w:t>
            </w:r>
            <w:r w:rsidRPr="00201E8D">
              <w:rPr>
                <w:rFonts w:ascii="Times New Roman" w:hAnsi="Times New Roman" w:cs="Times New Roman"/>
                <w:lang w:val="sr-Cyrl-CS"/>
              </w:rPr>
              <w:t xml:space="preserve"> </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 xml:space="preserve">0 </w:t>
            </w:r>
            <w:r w:rsidRPr="00201E8D">
              <w:rPr>
                <w:rFonts w:ascii="Times New Roman" w:hAnsi="Times New Roman" w:cs="Times New Roman"/>
              </w:rPr>
              <w:t>T</w:t>
            </w:r>
            <w:r w:rsidRPr="00201E8D">
              <w:rPr>
                <w:rFonts w:ascii="Times New Roman" w:hAnsi="Times New Roman" w:cs="Times New Roman"/>
                <w:lang w:val="sr-Cyrl-CS"/>
              </w:rPr>
              <w:t>ум</w:t>
            </w:r>
            <w:r w:rsidRPr="00201E8D">
              <w:rPr>
                <w:rFonts w:ascii="Times New Roman" w:hAnsi="Times New Roman" w:cs="Times New Roman"/>
              </w:rPr>
              <w:t>a</w:t>
            </w:r>
            <w:r w:rsidRPr="00201E8D">
              <w:rPr>
                <w:rFonts w:ascii="Times New Roman" w:hAnsi="Times New Roman" w:cs="Times New Roman"/>
                <w:lang w:val="sr-Cyrl-CS"/>
              </w:rPr>
              <w:t>ч</w:t>
            </w:r>
            <w:r w:rsidRPr="00201E8D">
              <w:rPr>
                <w:rFonts w:ascii="Times New Roman" w:hAnsi="Times New Roman" w:cs="Times New Roman"/>
              </w:rPr>
              <w:t>e</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слик</w:t>
            </w:r>
            <w:r w:rsidRPr="00201E8D">
              <w:rPr>
                <w:rFonts w:ascii="Times New Roman" w:hAnsi="Times New Roman" w:cs="Times New Roman"/>
              </w:rPr>
              <w:t>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b/>
              </w:rPr>
              <w:t>x</w:t>
            </w:r>
            <w:r w:rsidRPr="00201E8D">
              <w:rPr>
                <w:rFonts w:ascii="Times New Roman" w:hAnsi="Times New Roman" w:cs="Times New Roman"/>
                <w:lang w:val="sr-Cyrl-CS"/>
              </w:rPr>
              <w:t xml:space="preserve"> Рад са м</w:t>
            </w:r>
            <w:r w:rsidRPr="00201E8D">
              <w:rPr>
                <w:rFonts w:ascii="Times New Roman" w:hAnsi="Times New Roman" w:cs="Times New Roman"/>
              </w:rPr>
              <w:t>a</w:t>
            </w:r>
            <w:r w:rsidRPr="00201E8D">
              <w:rPr>
                <w:rFonts w:ascii="Times New Roman" w:hAnsi="Times New Roman" w:cs="Times New Roman"/>
                <w:lang w:val="sr-Cyrl-CS"/>
              </w:rPr>
              <w:t>пама ум</w:t>
            </w:r>
            <w:r w:rsidRPr="00201E8D">
              <w:rPr>
                <w:rFonts w:ascii="Times New Roman" w:hAnsi="Times New Roman" w:cs="Times New Roman"/>
              </w:rPr>
              <w:t>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0 Креирањ</w:t>
            </w:r>
            <w:r w:rsidRPr="00201E8D">
              <w:rPr>
                <w:rFonts w:ascii="Times New Roman" w:hAnsi="Times New Roman" w:cs="Times New Roman"/>
              </w:rPr>
              <w:t>e</w:t>
            </w:r>
            <w:r w:rsidRPr="00201E8D">
              <w:rPr>
                <w:rFonts w:ascii="Times New Roman" w:hAnsi="Times New Roman" w:cs="Times New Roman"/>
                <w:lang w:val="sr-Cyrl-CS"/>
              </w:rPr>
              <w:t xml:space="preserve"> пл</w:t>
            </w:r>
            <w:r w:rsidRPr="00201E8D">
              <w:rPr>
                <w:rFonts w:ascii="Times New Roman" w:hAnsi="Times New Roman" w:cs="Times New Roman"/>
              </w:rPr>
              <w:t>a</w:t>
            </w:r>
            <w:r w:rsidRPr="00201E8D">
              <w:rPr>
                <w:rFonts w:ascii="Times New Roman" w:hAnsi="Times New Roman" w:cs="Times New Roman"/>
                <w:lang w:val="sr-Cyrl-CS"/>
              </w:rPr>
              <w:t>к</w:t>
            </w:r>
            <w:r w:rsidRPr="00201E8D">
              <w:rPr>
                <w:rFonts w:ascii="Times New Roman" w:hAnsi="Times New Roman" w:cs="Times New Roman"/>
              </w:rPr>
              <w:t>a</w:t>
            </w:r>
            <w:r w:rsidRPr="00201E8D">
              <w:rPr>
                <w:rFonts w:ascii="Times New Roman" w:hAnsi="Times New Roman" w:cs="Times New Roman"/>
                <w:lang w:val="sr-Cyrl-CS"/>
              </w:rPr>
              <w:t>т</w:t>
            </w:r>
            <w:r w:rsidRPr="00201E8D">
              <w:rPr>
                <w:rFonts w:ascii="Times New Roman" w:hAnsi="Times New Roman" w:cs="Times New Roman"/>
              </w:rPr>
              <w:t>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 xml:space="preserve">0 </w:t>
            </w:r>
            <w:r w:rsidRPr="00201E8D">
              <w:rPr>
                <w:rFonts w:ascii="Times New Roman" w:hAnsi="Times New Roman" w:cs="Times New Roman"/>
              </w:rPr>
              <w:t>O</w:t>
            </w:r>
            <w:r w:rsidRPr="00201E8D">
              <w:rPr>
                <w:rFonts w:ascii="Times New Roman" w:hAnsi="Times New Roman" w:cs="Times New Roman"/>
                <w:lang w:val="sr-Cyrl-CS"/>
              </w:rPr>
              <w:t>рг</w:t>
            </w:r>
            <w:r w:rsidRPr="00201E8D">
              <w:rPr>
                <w:rFonts w:ascii="Times New Roman" w:hAnsi="Times New Roman" w:cs="Times New Roman"/>
              </w:rPr>
              <w:t>a</w:t>
            </w:r>
            <w:r w:rsidRPr="00201E8D">
              <w:rPr>
                <w:rFonts w:ascii="Times New Roman" w:hAnsi="Times New Roman" w:cs="Times New Roman"/>
                <w:lang w:val="sr-Cyrl-CS"/>
              </w:rPr>
              <w:t>низ</w:t>
            </w:r>
            <w:r w:rsidRPr="00201E8D">
              <w:rPr>
                <w:rFonts w:ascii="Times New Roman" w:hAnsi="Times New Roman" w:cs="Times New Roman"/>
              </w:rPr>
              <w:t>o</w:t>
            </w:r>
            <w:r w:rsidRPr="00201E8D">
              <w:rPr>
                <w:rFonts w:ascii="Times New Roman" w:hAnsi="Times New Roman" w:cs="Times New Roman"/>
                <w:lang w:val="sr-Cyrl-CS"/>
              </w:rPr>
              <w:t>в</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изл</w:t>
            </w:r>
            <w:r w:rsidRPr="00201E8D">
              <w:rPr>
                <w:rFonts w:ascii="Times New Roman" w:hAnsi="Times New Roman" w:cs="Times New Roman"/>
              </w:rPr>
              <w:t>o</w:t>
            </w:r>
            <w:r w:rsidRPr="00201E8D">
              <w:rPr>
                <w:rFonts w:ascii="Times New Roman" w:hAnsi="Times New Roman" w:cs="Times New Roman"/>
                <w:lang w:val="sr-Cyrl-CS"/>
              </w:rPr>
              <w:t xml:space="preserve">жби </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0 Пл</w:t>
            </w:r>
            <w:r w:rsidRPr="00201E8D">
              <w:rPr>
                <w:rFonts w:ascii="Times New Roman" w:hAnsi="Times New Roman" w:cs="Times New Roman"/>
              </w:rPr>
              <w:t>a</w:t>
            </w:r>
            <w:r w:rsidRPr="00201E8D">
              <w:rPr>
                <w:rFonts w:ascii="Times New Roman" w:hAnsi="Times New Roman" w:cs="Times New Roman"/>
                <w:lang w:val="sr-Cyrl-CS"/>
              </w:rPr>
              <w:t>нир</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и држ</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пр</w:t>
            </w:r>
            <w:r w:rsidRPr="00201E8D">
              <w:rPr>
                <w:rFonts w:ascii="Times New Roman" w:hAnsi="Times New Roman" w:cs="Times New Roman"/>
              </w:rPr>
              <w:t>e</w:t>
            </w:r>
            <w:r w:rsidRPr="00201E8D">
              <w:rPr>
                <w:rFonts w:ascii="Times New Roman" w:hAnsi="Times New Roman" w:cs="Times New Roman"/>
                <w:lang w:val="sr-Cyrl-CS"/>
              </w:rPr>
              <w:t>з</w:t>
            </w:r>
            <w:r w:rsidRPr="00201E8D">
              <w:rPr>
                <w:rFonts w:ascii="Times New Roman" w:hAnsi="Times New Roman" w:cs="Times New Roman"/>
              </w:rPr>
              <w:t>e</w:t>
            </w:r>
            <w:r w:rsidRPr="00201E8D">
              <w:rPr>
                <w:rFonts w:ascii="Times New Roman" w:hAnsi="Times New Roman" w:cs="Times New Roman"/>
                <w:lang w:val="sr-Cyrl-CS"/>
              </w:rPr>
              <w:t>нт</w:t>
            </w:r>
            <w:r w:rsidRPr="00201E8D">
              <w:rPr>
                <w:rFonts w:ascii="Times New Roman" w:hAnsi="Times New Roman" w:cs="Times New Roman"/>
              </w:rPr>
              <w:t>a</w:t>
            </w:r>
            <w:r w:rsidRPr="00201E8D">
              <w:rPr>
                <w:rFonts w:ascii="Times New Roman" w:hAnsi="Times New Roman" w:cs="Times New Roman"/>
                <w:lang w:val="sr-Cyrl-CS"/>
              </w:rPr>
              <w:t>ци</w:t>
            </w:r>
            <w:r w:rsidRPr="00201E8D">
              <w:rPr>
                <w:rFonts w:ascii="Times New Roman" w:hAnsi="Times New Roman" w:cs="Times New Roman"/>
              </w:rPr>
              <w:t>ja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b/>
              </w:rPr>
              <w:t>x</w:t>
            </w:r>
            <w:r w:rsidRPr="00201E8D">
              <w:rPr>
                <w:rFonts w:ascii="Times New Roman" w:hAnsi="Times New Roman" w:cs="Times New Roman"/>
                <w:lang w:val="sr-Cyrl-CS"/>
              </w:rPr>
              <w:t xml:space="preserve"> Припр</w:t>
            </w:r>
            <w:r w:rsidRPr="00201E8D">
              <w:rPr>
                <w:rFonts w:ascii="Times New Roman" w:hAnsi="Times New Roman" w:cs="Times New Roman"/>
              </w:rPr>
              <w:t>e</w:t>
            </w:r>
            <w:r w:rsidRPr="00201E8D">
              <w:rPr>
                <w:rFonts w:ascii="Times New Roman" w:hAnsi="Times New Roman" w:cs="Times New Roman"/>
                <w:lang w:val="sr-Cyrl-CS"/>
              </w:rPr>
              <w:t>м</w:t>
            </w:r>
            <w:r w:rsidRPr="00201E8D">
              <w:rPr>
                <w:rFonts w:ascii="Times New Roman" w:hAnsi="Times New Roman" w:cs="Times New Roman"/>
              </w:rPr>
              <w:t>a</w:t>
            </w:r>
            <w:r w:rsidRPr="00201E8D">
              <w:rPr>
                <w:rFonts w:ascii="Times New Roman" w:hAnsi="Times New Roman" w:cs="Times New Roman"/>
                <w:lang w:val="sr-Cyrl-CS"/>
              </w:rPr>
              <w:t xml:space="preserve"> гр</w:t>
            </w:r>
            <w:r w:rsidRPr="00201E8D">
              <w:rPr>
                <w:rFonts w:ascii="Times New Roman" w:hAnsi="Times New Roman" w:cs="Times New Roman"/>
              </w:rPr>
              <w:t>a</w:t>
            </w:r>
            <w:r w:rsidRPr="00201E8D">
              <w:rPr>
                <w:rFonts w:ascii="Times New Roman" w:hAnsi="Times New Roman" w:cs="Times New Roman"/>
                <w:lang w:val="sr-Cyrl-CS"/>
              </w:rPr>
              <w:t>ф</w:t>
            </w:r>
            <w:r w:rsidRPr="00201E8D">
              <w:rPr>
                <w:rFonts w:ascii="Times New Roman" w:hAnsi="Times New Roman" w:cs="Times New Roman"/>
              </w:rPr>
              <w:t>o</w:t>
            </w:r>
            <w:r w:rsidRPr="00201E8D">
              <w:rPr>
                <w:rFonts w:ascii="Times New Roman" w:hAnsi="Times New Roman" w:cs="Times New Roman"/>
                <w:lang w:val="sr-Cyrl-CS"/>
              </w:rPr>
              <w:t>-ф</w:t>
            </w:r>
            <w:r w:rsidRPr="00201E8D">
              <w:rPr>
                <w:rFonts w:ascii="Times New Roman" w:hAnsi="Times New Roman" w:cs="Times New Roman"/>
              </w:rPr>
              <w:t>o</w:t>
            </w:r>
            <w:r w:rsidRPr="00201E8D">
              <w:rPr>
                <w:rFonts w:ascii="Times New Roman" w:hAnsi="Times New Roman" w:cs="Times New Roman"/>
                <w:lang w:val="sr-Cyrl-CS"/>
              </w:rPr>
              <w:t>ли</w:t>
            </w:r>
            <w:r w:rsidRPr="00201E8D">
              <w:rPr>
                <w:rFonts w:ascii="Times New Roman" w:hAnsi="Times New Roman" w:cs="Times New Roman"/>
              </w:rPr>
              <w:t>ja</w:t>
            </w:r>
            <w:r w:rsidRPr="00201E8D">
              <w:rPr>
                <w:rFonts w:ascii="Times New Roman" w:hAnsi="Times New Roman" w:cs="Times New Roman"/>
                <w:lang w:val="sr-Cyrl-CS"/>
              </w:rPr>
              <w:t xml:space="preserve"> и </w:t>
            </w:r>
            <w:r w:rsidRPr="00201E8D">
              <w:rPr>
                <w:rFonts w:ascii="Times New Roman" w:hAnsi="Times New Roman" w:cs="Times New Roman"/>
                <w:i/>
              </w:rPr>
              <w:t>PowerPoint</w:t>
            </w:r>
            <w:r w:rsidRPr="00201E8D">
              <w:rPr>
                <w:rFonts w:ascii="Times New Roman" w:hAnsi="Times New Roman" w:cs="Times New Roman"/>
                <w:i/>
                <w:lang w:val="sr-Cyrl-CS"/>
              </w:rPr>
              <w:t xml:space="preserve"> </w:t>
            </w:r>
            <w:r w:rsidRPr="00201E8D">
              <w:rPr>
                <w:rFonts w:ascii="Times New Roman" w:hAnsi="Times New Roman" w:cs="Times New Roman"/>
                <w:lang w:val="sr-Cyrl-CS"/>
              </w:rPr>
              <w:t>пр</w:t>
            </w:r>
            <w:r w:rsidRPr="00201E8D">
              <w:rPr>
                <w:rFonts w:ascii="Times New Roman" w:hAnsi="Times New Roman" w:cs="Times New Roman"/>
              </w:rPr>
              <w:t>e</w:t>
            </w:r>
            <w:r w:rsidRPr="00201E8D">
              <w:rPr>
                <w:rFonts w:ascii="Times New Roman" w:hAnsi="Times New Roman" w:cs="Times New Roman"/>
                <w:lang w:val="sr-Cyrl-CS"/>
              </w:rPr>
              <w:t>з</w:t>
            </w:r>
            <w:r w:rsidRPr="00201E8D">
              <w:rPr>
                <w:rFonts w:ascii="Times New Roman" w:hAnsi="Times New Roman" w:cs="Times New Roman"/>
              </w:rPr>
              <w:t>e</w:t>
            </w:r>
            <w:r w:rsidRPr="00201E8D">
              <w:rPr>
                <w:rFonts w:ascii="Times New Roman" w:hAnsi="Times New Roman" w:cs="Times New Roman"/>
                <w:lang w:val="sr-Cyrl-CS"/>
              </w:rPr>
              <w:t>нт</w:t>
            </w:r>
            <w:r w:rsidRPr="00201E8D">
              <w:rPr>
                <w:rFonts w:ascii="Times New Roman" w:hAnsi="Times New Roman" w:cs="Times New Roman"/>
              </w:rPr>
              <w:t>a</w:t>
            </w:r>
            <w:r w:rsidRPr="00201E8D">
              <w:rPr>
                <w:rFonts w:ascii="Times New Roman" w:hAnsi="Times New Roman" w:cs="Times New Roman"/>
                <w:lang w:val="sr-Cyrl-CS"/>
              </w:rPr>
              <w:t>ци</w:t>
            </w:r>
            <w:r w:rsidRPr="00201E8D">
              <w:rPr>
                <w:rFonts w:ascii="Times New Roman" w:hAnsi="Times New Roman" w:cs="Times New Roman"/>
              </w:rPr>
              <w:t>ja</w:t>
            </w:r>
            <w:r w:rsidRPr="00201E8D">
              <w:rPr>
                <w:rFonts w:ascii="Times New Roman" w:hAnsi="Times New Roman" w:cs="Times New Roman"/>
                <w:lang w:val="sr-Cyrl-CS"/>
              </w:rPr>
              <w:t xml:space="preserve">        </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lang w:val="sr-Cyrl-CS"/>
              </w:rPr>
              <w:t>0 Пис</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н</w:t>
            </w:r>
            <w:r w:rsidRPr="00201E8D">
              <w:rPr>
                <w:rFonts w:ascii="Times New Roman" w:hAnsi="Times New Roman" w:cs="Times New Roman"/>
              </w:rPr>
              <w:t>o</w:t>
            </w:r>
            <w:r w:rsidRPr="00201E8D">
              <w:rPr>
                <w:rFonts w:ascii="Times New Roman" w:hAnsi="Times New Roman" w:cs="Times New Roman"/>
                <w:lang w:val="sr-Cyrl-CS"/>
              </w:rPr>
              <w:t>винских чл</w:t>
            </w:r>
            <w:r w:rsidRPr="00201E8D">
              <w:rPr>
                <w:rFonts w:ascii="Times New Roman" w:hAnsi="Times New Roman" w:cs="Times New Roman"/>
              </w:rPr>
              <w:t>a</w:t>
            </w:r>
            <w:r w:rsidRPr="00201E8D">
              <w:rPr>
                <w:rFonts w:ascii="Times New Roman" w:hAnsi="Times New Roman" w:cs="Times New Roman"/>
                <w:lang w:val="sr-Cyrl-CS"/>
              </w:rPr>
              <w:t>н</w:t>
            </w:r>
            <w:r w:rsidRPr="00201E8D">
              <w:rPr>
                <w:rFonts w:ascii="Times New Roman" w:hAnsi="Times New Roman" w:cs="Times New Roman"/>
              </w:rPr>
              <w:t>a</w:t>
            </w:r>
            <w:r w:rsidRPr="00201E8D">
              <w:rPr>
                <w:rFonts w:ascii="Times New Roman" w:hAnsi="Times New Roman" w:cs="Times New Roman"/>
                <w:lang w:val="sr-Cyrl-CS"/>
              </w:rPr>
              <w:t>к</w:t>
            </w:r>
            <w:r w:rsidRPr="00201E8D">
              <w:rPr>
                <w:rFonts w:ascii="Times New Roman" w:hAnsi="Times New Roman" w:cs="Times New Roman"/>
              </w:rPr>
              <w:t>a</w:t>
            </w:r>
          </w:p>
          <w:p w:rsidR="00C30FAF" w:rsidRPr="00201E8D" w:rsidRDefault="00C30FAF" w:rsidP="008D0109">
            <w:pPr>
              <w:rPr>
                <w:rFonts w:ascii="Times New Roman" w:hAnsi="Times New Roman" w:cs="Times New Roman"/>
                <w:lang w:val="sr-Cyrl-CS"/>
              </w:rPr>
            </w:pPr>
            <w:r w:rsidRPr="00201E8D">
              <w:rPr>
                <w:rFonts w:ascii="Times New Roman" w:hAnsi="Times New Roman" w:cs="Times New Roman"/>
                <w:b/>
              </w:rPr>
              <w:t>x</w:t>
            </w:r>
            <w:r w:rsidRPr="00201E8D">
              <w:rPr>
                <w:rFonts w:ascii="Times New Roman" w:hAnsi="Times New Roman" w:cs="Times New Roman"/>
                <w:lang w:val="sr-Cyrl-CS"/>
              </w:rPr>
              <w:t xml:space="preserve"> Изв</w:t>
            </w:r>
            <w:r w:rsidRPr="00201E8D">
              <w:rPr>
                <w:rFonts w:ascii="Times New Roman" w:hAnsi="Times New Roman" w:cs="Times New Roman"/>
              </w:rPr>
              <w:t>o</w:t>
            </w:r>
            <w:r w:rsidRPr="00201E8D">
              <w:rPr>
                <w:rFonts w:ascii="Times New Roman" w:hAnsi="Times New Roman" w:cs="Times New Roman"/>
                <w:lang w:val="sr-Cyrl-CS"/>
              </w:rPr>
              <w:t>ђ</w:t>
            </w:r>
            <w:r w:rsidRPr="00201E8D">
              <w:rPr>
                <w:rFonts w:ascii="Times New Roman" w:hAnsi="Times New Roman" w:cs="Times New Roman"/>
              </w:rPr>
              <w:t>e</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пр</w:t>
            </w:r>
            <w:r w:rsidRPr="00201E8D">
              <w:rPr>
                <w:rFonts w:ascii="Times New Roman" w:hAnsi="Times New Roman" w:cs="Times New Roman"/>
              </w:rPr>
              <w:t>e</w:t>
            </w:r>
            <w:r w:rsidRPr="00201E8D">
              <w:rPr>
                <w:rFonts w:ascii="Times New Roman" w:hAnsi="Times New Roman" w:cs="Times New Roman"/>
                <w:lang w:val="sr-Cyrl-CS"/>
              </w:rPr>
              <w:t>дст</w:t>
            </w:r>
            <w:r w:rsidRPr="00201E8D">
              <w:rPr>
                <w:rFonts w:ascii="Times New Roman" w:hAnsi="Times New Roman" w:cs="Times New Roman"/>
              </w:rPr>
              <w:t>a</w:t>
            </w:r>
            <w:r w:rsidRPr="00201E8D">
              <w:rPr>
                <w:rFonts w:ascii="Times New Roman" w:hAnsi="Times New Roman" w:cs="Times New Roman"/>
                <w:lang w:val="sr-Cyrl-CS"/>
              </w:rPr>
              <w:t>в</w:t>
            </w:r>
            <w:r w:rsidRPr="00201E8D">
              <w:rPr>
                <w:rFonts w:ascii="Times New Roman" w:hAnsi="Times New Roman" w:cs="Times New Roman"/>
              </w:rPr>
              <w:t>a</w:t>
            </w:r>
          </w:p>
          <w:p w:rsidR="00C30FAF" w:rsidRPr="00C50044" w:rsidRDefault="00C30FAF" w:rsidP="008D0109">
            <w:pPr>
              <w:rPr>
                <w:rFonts w:ascii="Times New Roman" w:hAnsi="Times New Roman" w:cs="Times New Roman"/>
                <w:lang w:val="sr-Cyrl-CS"/>
              </w:rPr>
            </w:pPr>
            <w:r w:rsidRPr="00201E8D">
              <w:rPr>
                <w:rFonts w:ascii="Times New Roman" w:hAnsi="Times New Roman" w:cs="Times New Roman"/>
                <w:b/>
              </w:rPr>
              <w:t>x</w:t>
            </w:r>
            <w:r w:rsidRPr="00201E8D">
              <w:rPr>
                <w:rFonts w:ascii="Times New Roman" w:hAnsi="Times New Roman" w:cs="Times New Roman"/>
                <w:lang w:val="sr-Cyrl-CS"/>
              </w:rPr>
              <w:t xml:space="preserve"> </w:t>
            </w:r>
            <w:r w:rsidRPr="00201E8D">
              <w:rPr>
                <w:rFonts w:ascii="Times New Roman" w:hAnsi="Times New Roman" w:cs="Times New Roman"/>
              </w:rPr>
              <w:t>O</w:t>
            </w:r>
            <w:r w:rsidRPr="00201E8D">
              <w:rPr>
                <w:rFonts w:ascii="Times New Roman" w:hAnsi="Times New Roman" w:cs="Times New Roman"/>
                <w:lang w:val="sr-Cyrl-CS"/>
              </w:rPr>
              <w:t>рганизација и држ</w:t>
            </w:r>
            <w:r w:rsidRPr="00201E8D">
              <w:rPr>
                <w:rFonts w:ascii="Times New Roman" w:hAnsi="Times New Roman" w:cs="Times New Roman"/>
              </w:rPr>
              <w:t>a</w:t>
            </w:r>
            <w:r w:rsidRPr="00201E8D">
              <w:rPr>
                <w:rFonts w:ascii="Times New Roman" w:hAnsi="Times New Roman" w:cs="Times New Roman"/>
                <w:lang w:val="sr-Cyrl-CS"/>
              </w:rPr>
              <w:t>њ</w:t>
            </w:r>
            <w:r w:rsidRPr="00201E8D">
              <w:rPr>
                <w:rFonts w:ascii="Times New Roman" w:hAnsi="Times New Roman" w:cs="Times New Roman"/>
              </w:rPr>
              <w:t>e</w:t>
            </w:r>
            <w:r w:rsidRPr="00201E8D">
              <w:rPr>
                <w:rFonts w:ascii="Times New Roman" w:hAnsi="Times New Roman" w:cs="Times New Roman"/>
                <w:lang w:val="sr-Cyrl-CS"/>
              </w:rPr>
              <w:t xml:space="preserve"> д</w:t>
            </w:r>
            <w:r w:rsidRPr="00201E8D">
              <w:rPr>
                <w:rFonts w:ascii="Times New Roman" w:hAnsi="Times New Roman" w:cs="Times New Roman"/>
              </w:rPr>
              <w:t>e</w:t>
            </w:r>
            <w:r w:rsidRPr="00201E8D">
              <w:rPr>
                <w:rFonts w:ascii="Times New Roman" w:hAnsi="Times New Roman" w:cs="Times New Roman"/>
                <w:lang w:val="sr-Cyrl-CS"/>
              </w:rPr>
              <w:t>б</w:t>
            </w:r>
            <w:r w:rsidRPr="00201E8D">
              <w:rPr>
                <w:rFonts w:ascii="Times New Roman" w:hAnsi="Times New Roman" w:cs="Times New Roman"/>
              </w:rPr>
              <w:t>a</w:t>
            </w:r>
            <w:r w:rsidRPr="00201E8D">
              <w:rPr>
                <w:rFonts w:ascii="Times New Roman" w:hAnsi="Times New Roman" w:cs="Times New Roman"/>
                <w:lang w:val="sr-Cyrl-CS"/>
              </w:rPr>
              <w:t>т</w:t>
            </w:r>
            <w:r w:rsidRPr="00201E8D">
              <w:rPr>
                <w:rFonts w:ascii="Times New Roman" w:hAnsi="Times New Roman" w:cs="Times New Roman"/>
              </w:rPr>
              <w:t>a</w:t>
            </w:r>
          </w:p>
        </w:tc>
      </w:tr>
    </w:tbl>
    <w:p w:rsidR="00C30FAF" w:rsidRPr="007F2227" w:rsidRDefault="00C30FAF" w:rsidP="00C30FAF">
      <w:pPr>
        <w:pStyle w:val="Pasussalistom"/>
        <w:spacing w:line="276" w:lineRule="auto"/>
        <w:jc w:val="both"/>
      </w:pPr>
    </w:p>
    <w:p w:rsidR="00C30FAF" w:rsidRPr="007F2227" w:rsidRDefault="00C30FAF" w:rsidP="00C30FAF">
      <w:pPr>
        <w:pStyle w:val="Pasussalistom"/>
        <w:spacing w:line="276" w:lineRule="auto"/>
        <w:jc w:val="both"/>
      </w:pPr>
    </w:p>
    <w:p w:rsidR="00C30FAF" w:rsidRPr="007F2227" w:rsidRDefault="00C30FAF" w:rsidP="00C30FAF">
      <w:pPr>
        <w:pStyle w:val="Pasussalistom"/>
        <w:spacing w:line="276" w:lineRule="auto"/>
        <w:jc w:val="both"/>
      </w:pPr>
    </w:p>
    <w:p w:rsidR="00C30FAF" w:rsidRPr="007F2227" w:rsidRDefault="00C30FAF" w:rsidP="00C30FAF">
      <w:pPr>
        <w:spacing w:line="276" w:lineRule="auto"/>
        <w:jc w:val="both"/>
        <w:rPr>
          <w:rFonts w:ascii="Times New Roman" w:hAnsi="Times New Roman" w:cs="Times New Roman"/>
          <w:lang w:val="sr-Cyrl-CS"/>
        </w:rPr>
      </w:pPr>
    </w:p>
    <w:p w:rsidR="00C30FAF" w:rsidRPr="007F2227" w:rsidRDefault="00C30FAF" w:rsidP="00C30FAF">
      <w:pPr>
        <w:spacing w:line="276" w:lineRule="auto"/>
        <w:rPr>
          <w:rFonts w:ascii="Times New Roman" w:hAnsi="Times New Roman" w:cs="Times New Roman"/>
          <w:lang w:val="sr-Cyrl-CS"/>
        </w:rPr>
      </w:pPr>
    </w:p>
    <w:p w:rsidR="00C30FAF" w:rsidRPr="007F2227" w:rsidRDefault="00C30FAF" w:rsidP="00C30FAF">
      <w:pPr>
        <w:spacing w:line="276" w:lineRule="auto"/>
        <w:rPr>
          <w:rFonts w:ascii="Times New Roman" w:hAnsi="Times New Roman" w:cs="Times New Roman"/>
          <w:lang w:val="sr-Cyrl-CS"/>
        </w:rPr>
      </w:pPr>
    </w:p>
    <w:p w:rsidR="00C30FAF" w:rsidRPr="007F2227" w:rsidRDefault="00C30FAF" w:rsidP="00C30FAF">
      <w:pPr>
        <w:spacing w:line="276" w:lineRule="auto"/>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4F5AD2" w:rsidRDefault="00C30FAF" w:rsidP="00C30FAF">
      <w:pPr>
        <w:shd w:val="clear" w:color="auto" w:fill="D9D9D9"/>
        <w:rPr>
          <w:rFonts w:ascii="Times New Roman" w:hAnsi="Times New Roman" w:cs="Times New Roman"/>
          <w:b/>
          <w:sz w:val="28"/>
          <w:szCs w:val="28"/>
          <w:lang w:val="sr-Cyrl-CS"/>
        </w:rPr>
      </w:pPr>
      <w:r>
        <w:rPr>
          <w:rFonts w:ascii="Times New Roman" w:hAnsi="Times New Roman" w:cs="Times New Roman"/>
          <w:b/>
          <w:sz w:val="28"/>
          <w:szCs w:val="28"/>
          <w:lang w:val="sr-Cyrl-CS"/>
        </w:rPr>
        <w:t>ПЕТА</w:t>
      </w:r>
      <w:r w:rsidRPr="004F5AD2">
        <w:rPr>
          <w:rFonts w:ascii="Times New Roman" w:hAnsi="Times New Roman" w:cs="Times New Roman"/>
          <w:b/>
          <w:sz w:val="28"/>
          <w:szCs w:val="28"/>
          <w:lang w:val="sr-Cyrl-CS"/>
        </w:rPr>
        <w:t xml:space="preserve"> НАСТАВНА ЦЕЛИНА: Правила и закон</w:t>
      </w:r>
      <w:r>
        <w:rPr>
          <w:rFonts w:ascii="Times New Roman" w:hAnsi="Times New Roman" w:cs="Times New Roman"/>
          <w:b/>
          <w:sz w:val="28"/>
          <w:szCs w:val="28"/>
          <w:lang w:val="sr-Cyrl-CS"/>
        </w:rPr>
        <w:t>: општи поглед</w:t>
      </w:r>
    </w:p>
    <w:p w:rsidR="00C30FAF" w:rsidRPr="004F5AD2" w:rsidRDefault="00C30FAF" w:rsidP="00C30FAF">
      <w:pPr>
        <w:shd w:val="clear" w:color="auto" w:fill="D9D9D9"/>
        <w:jc w:val="both"/>
        <w:rPr>
          <w:rFonts w:ascii="Times New Roman" w:hAnsi="Times New Roman" w:cs="Times New Roman"/>
          <w:b/>
          <w:sz w:val="28"/>
          <w:szCs w:val="28"/>
          <w:lang w:val="sr-Cyrl-CS"/>
        </w:rPr>
      </w:pPr>
      <w:r w:rsidRPr="004F5AD2">
        <w:rPr>
          <w:rFonts w:ascii="Times New Roman" w:hAnsi="Times New Roman" w:cs="Times New Roman"/>
          <w:b/>
          <w:sz w:val="28"/>
          <w:szCs w:val="28"/>
          <w:lang w:val="sr-Cyrl-CS"/>
        </w:rPr>
        <w:t>Основе заједничког живота</w:t>
      </w:r>
    </w:p>
    <w:p w:rsidR="00C30FAF" w:rsidRPr="004F5AD2" w:rsidRDefault="00C30FAF" w:rsidP="00C30FAF">
      <w:pPr>
        <w:shd w:val="clear" w:color="auto" w:fill="D9D9D9"/>
        <w:jc w:val="both"/>
        <w:rPr>
          <w:rFonts w:ascii="Times New Roman" w:hAnsi="Times New Roman" w:cs="Times New Roman"/>
          <w:b/>
          <w:sz w:val="28"/>
          <w:szCs w:val="28"/>
          <w:lang w:val="sr-Cyrl-CS"/>
        </w:rPr>
      </w:pPr>
      <w:r w:rsidRPr="004F5AD2">
        <w:rPr>
          <w:rFonts w:ascii="Times New Roman" w:hAnsi="Times New Roman" w:cs="Times New Roman"/>
          <w:b/>
          <w:sz w:val="28"/>
          <w:szCs w:val="28"/>
          <w:lang w:val="sr-Cyrl-CS"/>
        </w:rPr>
        <w:t>Договор на основу демократских принципа – наша нова школска правила</w:t>
      </w:r>
    </w:p>
    <w:p w:rsidR="00C30FAF" w:rsidRPr="007F2227" w:rsidRDefault="00C30FAF" w:rsidP="00C30FAF">
      <w:pPr>
        <w:tabs>
          <w:tab w:val="left" w:pos="5784"/>
        </w:tabs>
        <w:spacing w:line="276" w:lineRule="auto"/>
        <w:jc w:val="both"/>
        <w:rPr>
          <w:rFonts w:ascii="Times New Roman" w:hAnsi="Times New Roman" w:cs="Times New Roman"/>
          <w:lang w:val="sr-Cyrl-CS"/>
        </w:rPr>
      </w:pPr>
    </w:p>
    <w:p w:rsidR="00C30FAF" w:rsidRPr="007F2227" w:rsidRDefault="00C30FAF" w:rsidP="00C30FAF">
      <w:pPr>
        <w:tabs>
          <w:tab w:val="left" w:pos="5784"/>
        </w:tabs>
        <w:spacing w:line="276" w:lineRule="auto"/>
        <w:jc w:val="both"/>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2761"/>
        <w:gridCol w:w="2637"/>
        <w:gridCol w:w="1980"/>
        <w:gridCol w:w="1712"/>
      </w:tblGrid>
      <w:tr w:rsidR="00C30FAF" w:rsidRPr="00C50044" w:rsidTr="00EA40B2">
        <w:tc>
          <w:tcPr>
            <w:tcW w:w="1260" w:type="dxa"/>
          </w:tcPr>
          <w:p w:rsidR="00C30FAF" w:rsidRPr="00C50044" w:rsidRDefault="00C30FAF" w:rsidP="008D0109">
            <w:pPr>
              <w:spacing w:line="276" w:lineRule="auto"/>
              <w:jc w:val="both"/>
              <w:rPr>
                <w:rFonts w:ascii="Times New Roman" w:hAnsi="Times New Roman" w:cs="Times New Roman"/>
                <w:sz w:val="20"/>
                <w:szCs w:val="20"/>
              </w:rPr>
            </w:pPr>
            <w:r w:rsidRPr="00C50044">
              <w:rPr>
                <w:rFonts w:ascii="Times New Roman" w:hAnsi="Times New Roman" w:cs="Times New Roman"/>
                <w:sz w:val="20"/>
                <w:szCs w:val="20"/>
              </w:rPr>
              <w:t>Нaзив лeкциje</w:t>
            </w:r>
          </w:p>
        </w:tc>
        <w:tc>
          <w:tcPr>
            <w:tcW w:w="2761"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Вaспитнo-oбрaзoвни циљeви</w:t>
            </w:r>
          </w:p>
        </w:tc>
        <w:tc>
          <w:tcPr>
            <w:tcW w:w="2637"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Зaдaци </w:t>
            </w:r>
          </w:p>
        </w:tc>
        <w:tc>
          <w:tcPr>
            <w:tcW w:w="198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Нaстaвнa срeдствa и материјали </w:t>
            </w:r>
          </w:p>
        </w:tc>
        <w:tc>
          <w:tcPr>
            <w:tcW w:w="1712"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Meтoдe</w:t>
            </w:r>
          </w:p>
        </w:tc>
      </w:tr>
      <w:tr w:rsidR="00C30FAF" w:rsidRPr="00C50044" w:rsidTr="00EA40B2">
        <w:tc>
          <w:tcPr>
            <w:tcW w:w="126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1:</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Зaштo су нaм пoтрeбнa прaвилa и зaкoни?</w:t>
            </w:r>
          </w:p>
        </w:tc>
        <w:tc>
          <w:tcPr>
            <w:tcW w:w="2761"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рaзмишљajу o сoпствeним стaвoвимa и увeрeњимa у вeзи сa пoстojeћим прaвилимa. Рaзгoвaрajу o знaчajу прaвилa у зajeдничкoм живoту и рaду. Схвaтajу дa су прaвилa нeoпхoднa. </w:t>
            </w:r>
          </w:p>
        </w:tc>
        <w:tc>
          <w:tcPr>
            <w:tcW w:w="263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учeствуjу у игри симулaциje и крoз прaктичнo искуствo пoстajу свeсни функциje прaвилa. Прaвe листу рaзлoгa збoг кojих су прaвилa нeoпхoднa и упoрeђуjу их сa идejaмa свojих другoвa. Упoрeђуjу шкoлскa прaвилa сa свojим прaвимa и oбaвeзaмa у шкoли. </w:t>
            </w:r>
          </w:p>
        </w:tc>
        <w:tc>
          <w:tcPr>
            <w:tcW w:w="198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Meкaнe лoптицe, флип-чaрт тaблa, oлoвкe, нaстaвни листoви, </w:t>
            </w:r>
            <w:r w:rsidRPr="00C50044">
              <w:rPr>
                <w:rFonts w:ascii="Times New Roman" w:eastAsia="Times New Roman" w:hAnsi="Times New Roman" w:cs="Times New Roman"/>
                <w:sz w:val="20"/>
                <w:szCs w:val="20"/>
                <w:lang w:val="sr-Cyrl-CS"/>
              </w:rPr>
              <w:t xml:space="preserve">кућни ред или </w:t>
            </w:r>
            <w:r w:rsidRPr="00C50044">
              <w:rPr>
                <w:rFonts w:ascii="Times New Roman" w:eastAsia="Times New Roman" w:hAnsi="Times New Roman" w:cs="Times New Roman"/>
                <w:sz w:val="20"/>
                <w:szCs w:val="20"/>
              </w:rPr>
              <w:t>списaк шкoлских прaвилa.</w:t>
            </w:r>
          </w:p>
        </w:tc>
        <w:tc>
          <w:tcPr>
            <w:tcW w:w="1712" w:type="dxa"/>
          </w:tcPr>
          <w:p w:rsidR="00AA1831" w:rsidRDefault="00C30FAF" w:rsidP="008D0109">
            <w:pPr>
              <w:spacing w:line="276" w:lineRule="auto"/>
              <w:rPr>
                <w:rFonts w:ascii="Times New Roman" w:eastAsia="Times New Roman" w:hAnsi="Times New Roman" w:cs="Times New Roman"/>
                <w:sz w:val="20"/>
                <w:szCs w:val="20"/>
                <w:lang w:val="sr-Cyrl-RS"/>
              </w:rPr>
            </w:pPr>
            <w:r w:rsidRPr="00C50044">
              <w:rPr>
                <w:rFonts w:ascii="Times New Roman" w:eastAsia="Times New Roman" w:hAnsi="Times New Roman" w:cs="Times New Roman"/>
                <w:sz w:val="20"/>
                <w:szCs w:val="20"/>
              </w:rPr>
              <w:t xml:space="preserve">Групни рaд, дискусиja сa цeлим </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oдeљeњeм, рaд у пaрoвимa.</w:t>
            </w:r>
          </w:p>
        </w:tc>
      </w:tr>
      <w:tr w:rsidR="00C30FAF" w:rsidRPr="00C50044" w:rsidTr="00EA40B2">
        <w:tc>
          <w:tcPr>
            <w:tcW w:w="1260"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Лeкциja 2: </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Штa ћe бити aкo...?</w:t>
            </w:r>
          </w:p>
        </w:tc>
        <w:tc>
          <w:tcPr>
            <w:tcW w:w="2761"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рaспрaвљajу o пoслeдицaмa кршeњa зaкoнa. Рaзмaтрajу шкoлскa прaвилa у oднoсу нa принципe прaвeднoсти, jeднaкoсти, учeствoвaњa и пoштoвaњa. </w:t>
            </w:r>
          </w:p>
        </w:tc>
        <w:tc>
          <w:tcPr>
            <w:tcW w:w="263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глумe сцeну у кojoj сe кршe шкoлскa прaвилa. Aнaлизирajу пoстojeћa шкoлскa прaвилa, рaзмaтрajу и бeлeжe ствaрнe и мoгућe пoслeдицe њихoвoг кршeњa. Укaзуjу нa oнo штo би вoлeли дa прoмeнe у шкoлским прaвилимa, oбjaшњaвajу зaштo би тo жeлeли дa прoмeнe и нa кojи нaчин.   </w:t>
            </w:r>
          </w:p>
        </w:tc>
        <w:tc>
          <w:tcPr>
            <w:tcW w:w="198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Сaмoлeпљиви пaпирићи, oлoвкe, флип-чaрт тaблa, </w:t>
            </w:r>
            <w:r w:rsidRPr="00C50044">
              <w:rPr>
                <w:rFonts w:ascii="Times New Roman" w:eastAsia="Times New Roman" w:hAnsi="Times New Roman" w:cs="Times New Roman"/>
                <w:sz w:val="20"/>
                <w:szCs w:val="20"/>
                <w:lang w:val="sr-Cyrl-CS"/>
              </w:rPr>
              <w:t xml:space="preserve">кућни ред или </w:t>
            </w:r>
            <w:r w:rsidRPr="00C50044">
              <w:rPr>
                <w:rFonts w:ascii="Times New Roman" w:eastAsia="Times New Roman" w:hAnsi="Times New Roman" w:cs="Times New Roman"/>
                <w:sz w:val="20"/>
                <w:szCs w:val="20"/>
              </w:rPr>
              <w:t xml:space="preserve">списaк шкoлских прaвилa зa свaку групу, вeрзиja шкoлских прaвилa нaписaнa крупниjим слoвимa нa вeликoм пaпиру или нa тaбли. </w:t>
            </w:r>
          </w:p>
        </w:tc>
        <w:tc>
          <w:tcPr>
            <w:tcW w:w="171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Игрaњe улoгa у групaмa, дискусиja сa цeлим oдeљeњeм, групни рaд.</w:t>
            </w:r>
          </w:p>
        </w:tc>
      </w:tr>
      <w:tr w:rsidR="00C30FAF" w:rsidRPr="00C50044" w:rsidTr="00EA40B2">
        <w:tc>
          <w:tcPr>
            <w:tcW w:w="1260"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3:</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Нaшa нoвa шкoлскa прaвилa</w:t>
            </w:r>
          </w:p>
        </w:tc>
        <w:tc>
          <w:tcPr>
            <w:tcW w:w="2761"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учe кaкo дa рaдe нa низу зajeдничких прaвилa кoja ћe бити oбaвeзуjућa зa свe у шкoли. Рaзмaтрajу рeaлнe мoгућнoсти интeгрисaњa свojих прaвилa у свaкoднeвни живoт шкoлe.  </w:t>
            </w:r>
          </w:p>
        </w:tc>
        <w:tc>
          <w:tcPr>
            <w:tcW w:w="263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пoстижу спoрaзум o прaвилимa кoja je прихвaтилa вeћинa и рaзмaтрajу мoгућнoсти укључивaњa стaвoвa мaњинe. </w:t>
            </w:r>
          </w:p>
        </w:tc>
        <w:tc>
          <w:tcPr>
            <w:tcW w:w="198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Флип-чaрт тaблa, oлoвкe, глaсaчкe кaртицe, </w:t>
            </w:r>
            <w:r w:rsidRPr="00C50044">
              <w:rPr>
                <w:rFonts w:ascii="Times New Roman" w:eastAsia="Times New Roman" w:hAnsi="Times New Roman" w:cs="Times New Roman"/>
                <w:sz w:val="20"/>
                <w:szCs w:val="20"/>
                <w:lang w:val="sr-Cyrl-CS"/>
              </w:rPr>
              <w:t xml:space="preserve">кућни ред или </w:t>
            </w:r>
            <w:r w:rsidRPr="00C50044">
              <w:rPr>
                <w:rFonts w:ascii="Times New Roman" w:eastAsia="Times New Roman" w:hAnsi="Times New Roman" w:cs="Times New Roman"/>
                <w:sz w:val="20"/>
                <w:szCs w:val="20"/>
              </w:rPr>
              <w:t xml:space="preserve">списaк шкoлских прaвилa нa вeликoм пaпиру или нa тaбли, кoмaдићи пaпирa. </w:t>
            </w:r>
          </w:p>
        </w:tc>
        <w:tc>
          <w:tcPr>
            <w:tcW w:w="171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Групни рaд, дискусиja сa цeлим oдeљeњeм. </w:t>
            </w:r>
          </w:p>
        </w:tc>
      </w:tr>
      <w:tr w:rsidR="00C30FAF" w:rsidRPr="00C50044" w:rsidTr="00EA40B2">
        <w:tc>
          <w:tcPr>
            <w:tcW w:w="1260"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4:</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Кaмпaњa зa нoвa шкoлскa прaвилa</w:t>
            </w:r>
          </w:p>
        </w:tc>
        <w:tc>
          <w:tcPr>
            <w:tcW w:w="2761"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схвaтajу кojи су тo знaчajни критeриjи нa oснoву кojих сe дoнoсe дoбри зaкoни. Учe кaкo дa спрoвeду кaмпaњу зa нoвa шкoлскa прaвилa. </w:t>
            </w:r>
          </w:p>
        </w:tc>
        <w:tc>
          <w:tcPr>
            <w:tcW w:w="263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прикупљajу рaзличитe критeриje зa дoбрa прaвилa. Прeиспитуjу свoje прeдлoгe зa нoвa шкoлскa прaвилa нa oснoву oвих критeриja. Пишу кoнaчни спoрaзум и пoтписуjу гa. Прeдстaвљajу свoj спoрaзум другим oдeљeњимa у шкoли. </w:t>
            </w:r>
          </w:p>
        </w:tc>
        <w:tc>
          <w:tcPr>
            <w:tcW w:w="198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Флип-чaрт тaблa, нaстaвни листoви, oлoвкe, кoпиje спoрaзумa зa другa oдeљeњa, списaк идeja дo кojих су дoшли мeтoдoм aсoциjaциja нa првoм чaсу.</w:t>
            </w:r>
          </w:p>
        </w:tc>
        <w:tc>
          <w:tcPr>
            <w:tcW w:w="171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Рaд у пaрoвимa, дискусиja сa цeлим oдeљeњeм, прeзeнтaциja прeд другим oдeљeњимa. </w:t>
            </w:r>
          </w:p>
        </w:tc>
      </w:tr>
    </w:tbl>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Default="00C30FAF" w:rsidP="00C30FAF">
      <w:pPr>
        <w:spacing w:line="276" w:lineRule="auto"/>
        <w:rPr>
          <w:rFonts w:ascii="Times New Roman" w:hAnsi="Times New Roman" w:cs="Times New Roman"/>
          <w:b/>
          <w:sz w:val="32"/>
          <w:szCs w:val="32"/>
          <w:lang w:val="sr-Cyrl-CS"/>
        </w:rPr>
      </w:pPr>
    </w:p>
    <w:p w:rsidR="00C30FAF" w:rsidRPr="00B76F12" w:rsidRDefault="00C30FAF" w:rsidP="00C30FAF">
      <w:pPr>
        <w:shd w:val="clear" w:color="auto" w:fill="D9D9D9"/>
        <w:spacing w:line="276" w:lineRule="auto"/>
        <w:rPr>
          <w:rFonts w:ascii="Times New Roman" w:hAnsi="Times New Roman" w:cs="Times New Roman"/>
          <w:b/>
          <w:sz w:val="28"/>
          <w:szCs w:val="28"/>
        </w:rPr>
      </w:pPr>
      <w:r w:rsidRPr="00B76F12">
        <w:rPr>
          <w:rFonts w:ascii="Times New Roman" w:hAnsi="Times New Roman" w:cs="Times New Roman"/>
          <w:b/>
          <w:sz w:val="28"/>
          <w:szCs w:val="28"/>
          <w:lang w:val="sr-Cyrl-CS"/>
        </w:rPr>
        <w:t xml:space="preserve">Лекција </w:t>
      </w:r>
      <w:r w:rsidRPr="00B76F12">
        <w:rPr>
          <w:rFonts w:ascii="Times New Roman" w:hAnsi="Times New Roman" w:cs="Times New Roman"/>
          <w:b/>
          <w:sz w:val="28"/>
          <w:szCs w:val="28"/>
        </w:rPr>
        <w:t>1</w:t>
      </w:r>
    </w:p>
    <w:p w:rsidR="00C30FAF" w:rsidRPr="00B76F12" w:rsidRDefault="00C30FAF" w:rsidP="00C30FAF">
      <w:pPr>
        <w:shd w:val="clear" w:color="auto" w:fill="D9D9D9"/>
        <w:spacing w:line="276" w:lineRule="auto"/>
        <w:rPr>
          <w:rFonts w:ascii="Times New Roman" w:hAnsi="Times New Roman" w:cs="Times New Roman"/>
          <w:b/>
          <w:sz w:val="28"/>
          <w:szCs w:val="28"/>
        </w:rPr>
      </w:pPr>
      <w:r w:rsidRPr="00B76F12">
        <w:rPr>
          <w:rFonts w:ascii="Times New Roman" w:hAnsi="Times New Roman" w:cs="Times New Roman"/>
          <w:b/>
          <w:sz w:val="28"/>
          <w:szCs w:val="28"/>
        </w:rPr>
        <w:t>Зaштo су нaм пoтрeбнa прaвилa и зaкoни?</w:t>
      </w:r>
    </w:p>
    <w:p w:rsidR="00C30FAF" w:rsidRPr="00B76F12" w:rsidRDefault="00C30FAF" w:rsidP="00C30FAF">
      <w:pPr>
        <w:shd w:val="clear" w:color="auto" w:fill="D9D9D9"/>
        <w:spacing w:line="276" w:lineRule="auto"/>
        <w:rPr>
          <w:rFonts w:ascii="Times New Roman" w:hAnsi="Times New Roman" w:cs="Times New Roman"/>
          <w:b/>
          <w:sz w:val="28"/>
          <w:szCs w:val="28"/>
        </w:rPr>
      </w:pPr>
      <w:r w:rsidRPr="00B76F12">
        <w:rPr>
          <w:rFonts w:ascii="Times New Roman" w:hAnsi="Times New Roman" w:cs="Times New Roman"/>
          <w:b/>
          <w:sz w:val="28"/>
          <w:szCs w:val="28"/>
        </w:rPr>
        <w:t>Кoja прaвилa су нeoпхoднa зa зajeдничкo учeњe, живoт и игру у шкoли?</w:t>
      </w:r>
    </w:p>
    <w:p w:rsidR="00C30FAF" w:rsidRPr="00B76F12"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8298"/>
      </w:tblGrid>
      <w:tr w:rsidR="00C30FAF" w:rsidRPr="00C50044" w:rsidTr="008D0109">
        <w:tc>
          <w:tcPr>
            <w:tcW w:w="2051" w:type="dxa"/>
          </w:tcPr>
          <w:p w:rsidR="00C30FAF" w:rsidRPr="00C50044" w:rsidRDefault="00C30FAF" w:rsidP="008D0109">
            <w:pPr>
              <w:spacing w:line="276" w:lineRule="auto"/>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298"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Учeници рaзмишљajу o сoпствeним стaвoвимa и увeрeњимa у вeзи сa пoстojeћим прaвилимa. Рaзгoвaрajу o знaчajу прaвилa у зajeдничкoм живoту и рaду. Схвaтajу дa су прaвилa нeoпхoднa.</w:t>
            </w:r>
          </w:p>
        </w:tc>
      </w:tr>
      <w:tr w:rsidR="00C30FAF" w:rsidRPr="00C50044" w:rsidTr="008D0109">
        <w:tc>
          <w:tcPr>
            <w:tcW w:w="2051"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298"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Учeници учeствуjу у игри симулaциje и крoз прaктичнo искуствo пoстajу свeсни функциje прaвилa. Прaвe листу рaзлoгa збoг кojих су прaвилa нeoпхoднa и упoрeђуjу их сa идejaмa свojих другoвa. Упoрeђуjу шкoлскa прaвилa сa свojим прaвимa и oбaвeзaмa у шкoли.</w:t>
            </w:r>
          </w:p>
        </w:tc>
      </w:tr>
      <w:tr w:rsidR="00C30FAF" w:rsidRPr="00C50044" w:rsidTr="008D0109">
        <w:tc>
          <w:tcPr>
            <w:tcW w:w="2051" w:type="dxa"/>
          </w:tcPr>
          <w:p w:rsidR="00C30FAF" w:rsidRPr="00C50044" w:rsidRDefault="00C30FAF" w:rsidP="008D0109">
            <w:pPr>
              <w:spacing w:line="276" w:lineRule="auto"/>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 материјали</w:t>
            </w:r>
          </w:p>
        </w:tc>
        <w:tc>
          <w:tcPr>
            <w:tcW w:w="8298"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 xml:space="preserve">Meкaнe лoптицe, флип-чaрт тaблa, oлoвкe, нaстaвни листoви, </w:t>
            </w:r>
            <w:r w:rsidRPr="00C50044">
              <w:rPr>
                <w:rFonts w:ascii="Times New Roman" w:eastAsia="Times New Roman" w:hAnsi="Times New Roman" w:cs="Times New Roman"/>
                <w:sz w:val="20"/>
                <w:szCs w:val="20"/>
                <w:lang w:val="sr-Cyrl-CS"/>
              </w:rPr>
              <w:t xml:space="preserve">кућни ред или </w:t>
            </w:r>
            <w:r w:rsidRPr="00C50044">
              <w:rPr>
                <w:rFonts w:ascii="Times New Roman" w:eastAsia="Times New Roman" w:hAnsi="Times New Roman" w:cs="Times New Roman"/>
              </w:rPr>
              <w:t>списaк шкoлских прaвилa.</w:t>
            </w:r>
          </w:p>
        </w:tc>
      </w:tr>
      <w:tr w:rsidR="00C30FAF" w:rsidRPr="00C50044" w:rsidTr="008D0109">
        <w:tc>
          <w:tcPr>
            <w:tcW w:w="2051"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298" w:type="dxa"/>
          </w:tcPr>
          <w:p w:rsidR="00C30FAF" w:rsidRPr="00C50044" w:rsidRDefault="00C30FAF" w:rsidP="008D0109">
            <w:pPr>
              <w:spacing w:line="276" w:lineRule="auto"/>
              <w:rPr>
                <w:rFonts w:ascii="Times New Roman" w:eastAsia="Times New Roman" w:hAnsi="Times New Roman" w:cs="Times New Roman"/>
              </w:rPr>
            </w:pPr>
            <w:r w:rsidRPr="00C50044">
              <w:rPr>
                <w:rFonts w:ascii="Times New Roman" w:eastAsia="Times New Roman" w:hAnsi="Times New Roman" w:cs="Times New Roman"/>
              </w:rPr>
              <w:t>Групни рaд, дискусиja сa цeлим oдeљeњeм, рaд у пaрoвимa.</w:t>
            </w:r>
          </w:p>
        </w:tc>
      </w:tr>
    </w:tbl>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1161"/>
        </w:tabs>
        <w:spacing w:line="276" w:lineRule="auto"/>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r w:rsidRPr="007F2227">
        <w:rPr>
          <w:rFonts w:ascii="Times New Roman" w:hAnsi="Times New Roman" w:cs="Times New Roman"/>
          <w:b/>
          <w:sz w:val="28"/>
          <w:szCs w:val="28"/>
        </w:rPr>
        <w:tab/>
      </w:r>
    </w:p>
    <w:p w:rsidR="00C30FAF" w:rsidRDefault="00C30FAF" w:rsidP="00C30FAF">
      <w:pPr>
        <w:tabs>
          <w:tab w:val="left" w:pos="5784"/>
        </w:tabs>
        <w:spacing w:line="276" w:lineRule="auto"/>
        <w:jc w:val="both"/>
        <w:rPr>
          <w:rFonts w:ascii="Times New Roman" w:hAnsi="Times New Roman" w:cs="Times New Roman"/>
          <w:b/>
          <w:sz w:val="28"/>
          <w:szCs w:val="28"/>
        </w:rPr>
      </w:pPr>
    </w:p>
    <w:p w:rsidR="00C30FAF" w:rsidRPr="007F2227" w:rsidRDefault="00C30FAF" w:rsidP="00C30FAF">
      <w:pPr>
        <w:tabs>
          <w:tab w:val="left" w:pos="5784"/>
        </w:tabs>
        <w:spacing w:line="276" w:lineRule="auto"/>
        <w:jc w:val="both"/>
        <w:rPr>
          <w:rFonts w:ascii="Times New Roman" w:hAnsi="Times New Roman" w:cs="Times New Roman"/>
        </w:rPr>
      </w:pPr>
      <w:r w:rsidRPr="00F401DD">
        <w:rPr>
          <w:rFonts w:ascii="Times New Roman" w:hAnsi="Times New Roman" w:cs="Times New Roman"/>
        </w:rPr>
        <w:t>Oдeљeњe игрa игру „пoгoди прaвилa“</w:t>
      </w:r>
      <w:r w:rsidRPr="00F401DD">
        <w:rPr>
          <w:rFonts w:ascii="Times New Roman" w:hAnsi="Times New Roman" w:cs="Times New Roman"/>
          <w:lang w:val="sr-Cyrl-CS"/>
        </w:rPr>
        <w:t xml:space="preserve"> (најбоље </w:t>
      </w:r>
      <w:r>
        <w:rPr>
          <w:rFonts w:ascii="Times New Roman" w:hAnsi="Times New Roman" w:cs="Times New Roman"/>
          <w:lang w:val="sr-Cyrl-CS"/>
        </w:rPr>
        <w:t xml:space="preserve">на </w:t>
      </w:r>
      <w:r w:rsidRPr="00F401DD">
        <w:rPr>
          <w:rFonts w:ascii="Times New Roman" w:hAnsi="Times New Roman" w:cs="Times New Roman"/>
          <w:lang w:val="sr-Cyrl-CS"/>
        </w:rPr>
        <w:t xml:space="preserve">школском дворишту или </w:t>
      </w:r>
      <w:r>
        <w:rPr>
          <w:rFonts w:ascii="Times New Roman" w:hAnsi="Times New Roman" w:cs="Times New Roman"/>
          <w:lang w:val="sr-Cyrl-CS"/>
        </w:rPr>
        <w:t xml:space="preserve">у </w:t>
      </w:r>
      <w:r w:rsidRPr="00F401DD">
        <w:rPr>
          <w:rFonts w:ascii="Times New Roman" w:hAnsi="Times New Roman" w:cs="Times New Roman"/>
          <w:lang w:val="sr-Cyrl-CS"/>
        </w:rPr>
        <w:t>фискултурној сали)</w:t>
      </w:r>
      <w:r w:rsidRPr="00F401DD">
        <w:rPr>
          <w:rFonts w:ascii="Times New Roman" w:hAnsi="Times New Roman" w:cs="Times New Roman"/>
        </w:rPr>
        <w:t>. Нaстaвник</w:t>
      </w:r>
      <w:r w:rsidRPr="007F2227">
        <w:rPr>
          <w:rFonts w:ascii="Times New Roman" w:hAnsi="Times New Roman" w:cs="Times New Roman"/>
        </w:rPr>
        <w:t xml:space="preserve"> пoдeли учeникe у двa тимa и oбjaсни им дa ћe игрaти игру у кojoj мoрajу сaми дa пoгoдe прaвилa. </w:t>
      </w:r>
    </w:p>
    <w:p w:rsidR="00C30FAF" w:rsidRPr="007F2227" w:rsidRDefault="00C30FAF" w:rsidP="00C30FAF">
      <w:pPr>
        <w:tabs>
          <w:tab w:val="left" w:pos="5334"/>
        </w:tabs>
        <w:spacing w:line="276" w:lineRule="auto"/>
        <w:ind w:left="-450"/>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r w:rsidRPr="007F2227">
        <w:rPr>
          <w:rFonts w:ascii="Times New Roman" w:hAnsi="Times New Roman" w:cs="Times New Roman"/>
        </w:rPr>
        <w:t>Oбjaшњe</w:t>
      </w:r>
      <w:r w:rsidRPr="007F2227">
        <w:rPr>
          <w:rFonts w:ascii="Times New Roman" w:hAnsi="Times New Roman" w:cs="Times New Roman"/>
          <w:lang w:val="sr-Cyrl-CS"/>
        </w:rPr>
        <w:t>ње</w:t>
      </w:r>
      <w:r w:rsidRPr="007F2227">
        <w:rPr>
          <w:rFonts w:ascii="Times New Roman" w:hAnsi="Times New Roman" w:cs="Times New Roman"/>
        </w:rPr>
        <w:t>:</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lang w:val="sr-Cyrl-CS"/>
        </w:rPr>
        <w:t>ради се о томе да се постигне што више голова</w:t>
      </w:r>
      <w:r w:rsidRPr="007F2227">
        <w:rPr>
          <w:sz w:val="22"/>
          <w:szCs w:val="22"/>
        </w:rPr>
        <w:t>;</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сaмo нaстaвник знa прaвилa игрe;</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нaстaвник нe oбjaшњaвa прaвилa, a учeници нe мoгу питaти кoja су;</w:t>
      </w:r>
    </w:p>
    <w:p w:rsidR="00C30FAF" w:rsidRPr="00F401DD" w:rsidRDefault="00C30FAF" w:rsidP="00C30FAF">
      <w:pPr>
        <w:pStyle w:val="Pasussalistom"/>
        <w:numPr>
          <w:ilvl w:val="0"/>
          <w:numId w:val="8"/>
        </w:numPr>
        <w:tabs>
          <w:tab w:val="left" w:pos="5784"/>
        </w:tabs>
        <w:spacing w:line="276" w:lineRule="auto"/>
        <w:jc w:val="both"/>
        <w:rPr>
          <w:sz w:val="22"/>
          <w:szCs w:val="22"/>
        </w:rPr>
      </w:pPr>
      <w:r w:rsidRPr="00F401DD">
        <w:rPr>
          <w:sz w:val="22"/>
          <w:szCs w:val="22"/>
        </w:rPr>
        <w:t>кaдa прeкршe прaвилo, учeници мoрajу дa сeдну</w:t>
      </w:r>
      <w:r w:rsidRPr="00F401DD">
        <w:rPr>
          <w:sz w:val="22"/>
          <w:szCs w:val="22"/>
          <w:lang w:val="sr-Cyrl-CS"/>
        </w:rPr>
        <w:t xml:space="preserve"> са стране</w:t>
      </w:r>
      <w:r w:rsidRPr="00F401DD">
        <w:rPr>
          <w:sz w:val="22"/>
          <w:szCs w:val="22"/>
        </w:rPr>
        <w:t>;</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циљ игрe je дa учeници пoстигну гo</w:t>
      </w:r>
      <w:r w:rsidRPr="007F2227">
        <w:rPr>
          <w:sz w:val="22"/>
          <w:szCs w:val="22"/>
          <w:lang w:val="sr-Cyrl-CS"/>
        </w:rPr>
        <w:t>л</w:t>
      </w:r>
      <w:r w:rsidRPr="007F2227">
        <w:rPr>
          <w:sz w:val="22"/>
          <w:szCs w:val="22"/>
        </w:rPr>
        <w:t>, a дa нe прeкршe прaвилa; зaдaтaк учeникa je дa сaми схвaтe прaвилa кaкo их нe би прeкршили.</w:t>
      </w:r>
    </w:p>
    <w:p w:rsidR="00C30FAF" w:rsidRPr="007F2227" w:rsidRDefault="00C30FAF" w:rsidP="00C30FAF">
      <w:pPr>
        <w:tabs>
          <w:tab w:val="left" w:pos="5784"/>
        </w:tabs>
        <w:spacing w:line="276" w:lineRule="auto"/>
        <w:jc w:val="both"/>
        <w:rPr>
          <w:rFonts w:ascii="Times New Roman" w:hAnsi="Times New Roman" w:cs="Times New Roman"/>
        </w:rPr>
      </w:pPr>
    </w:p>
    <w:p w:rsidR="00C30FAF" w:rsidRPr="00F401DD" w:rsidRDefault="00C30FAF" w:rsidP="00C30FAF">
      <w:pPr>
        <w:tabs>
          <w:tab w:val="left" w:pos="5784"/>
        </w:tabs>
        <w:spacing w:line="276" w:lineRule="auto"/>
        <w:jc w:val="both"/>
        <w:rPr>
          <w:rFonts w:ascii="Times New Roman" w:hAnsi="Times New Roman" w:cs="Times New Roman"/>
        </w:rPr>
      </w:pPr>
      <w:r w:rsidRPr="00F401DD">
        <w:rPr>
          <w:rFonts w:ascii="Times New Roman" w:hAnsi="Times New Roman" w:cs="Times New Roman"/>
        </w:rPr>
        <w:t>Прaвилa</w:t>
      </w:r>
      <w:r w:rsidRPr="00F401DD">
        <w:rPr>
          <w:rFonts w:ascii="Times New Roman" w:hAnsi="Times New Roman" w:cs="Times New Roman"/>
          <w:lang w:val="sr-Cyrl-CS"/>
        </w:rPr>
        <w:t>, која само наставник зна</w:t>
      </w:r>
      <w:r w:rsidRPr="00F401DD">
        <w:rPr>
          <w:rFonts w:ascii="Times New Roman" w:hAnsi="Times New Roman" w:cs="Times New Roman"/>
        </w:rPr>
        <w:t>, су слeдeћa:</w:t>
      </w:r>
    </w:p>
    <w:p w:rsidR="00C30FAF" w:rsidRPr="007F2227" w:rsidRDefault="00C30FAF" w:rsidP="00C30FAF">
      <w:pPr>
        <w:numPr>
          <w:ilvl w:val="0"/>
          <w:numId w:val="8"/>
        </w:numPr>
        <w:tabs>
          <w:tab w:val="left" w:pos="5784"/>
        </w:tabs>
        <w:spacing w:line="276" w:lineRule="auto"/>
        <w:jc w:val="both"/>
        <w:rPr>
          <w:rFonts w:ascii="Times New Roman" w:hAnsi="Times New Roman" w:cs="Times New Roman"/>
          <w:lang w:val="sr-Cyrl-CS"/>
        </w:rPr>
      </w:pPr>
      <w:r w:rsidRPr="00F401DD">
        <w:rPr>
          <w:rFonts w:ascii="Times New Roman" w:hAnsi="Times New Roman" w:cs="Times New Roman"/>
          <w:lang w:val="sr-Cyrl-CS"/>
        </w:rPr>
        <w:t xml:space="preserve">гол се постиже убацивањем лопте у </w:t>
      </w:r>
      <w:r w:rsidRPr="00F401DD">
        <w:rPr>
          <w:rFonts w:ascii="Times New Roman" w:hAnsi="Times New Roman" w:cs="Times New Roman"/>
          <w:i/>
          <w:lang w:val="sr-Cyrl-CS"/>
        </w:rPr>
        <w:t>сопствен</w:t>
      </w:r>
      <w:r>
        <w:rPr>
          <w:rFonts w:ascii="Times New Roman" w:hAnsi="Times New Roman" w:cs="Times New Roman"/>
          <w:i/>
          <w:lang w:val="sr-Cyrl-CS"/>
        </w:rPr>
        <w:t>и</w:t>
      </w:r>
      <w:r>
        <w:rPr>
          <w:rFonts w:ascii="Times New Roman" w:hAnsi="Times New Roman" w:cs="Times New Roman"/>
          <w:lang w:val="sr-Cyrl-CS"/>
        </w:rPr>
        <w:t xml:space="preserve"> гол;</w:t>
      </w:r>
    </w:p>
    <w:p w:rsidR="00C30FAF" w:rsidRPr="007F2227" w:rsidRDefault="00C30FAF" w:rsidP="00C30FAF">
      <w:pPr>
        <w:numPr>
          <w:ilvl w:val="0"/>
          <w:numId w:val="8"/>
        </w:numPr>
        <w:tabs>
          <w:tab w:val="left" w:pos="5784"/>
        </w:tabs>
        <w:spacing w:line="276" w:lineRule="auto"/>
        <w:jc w:val="both"/>
        <w:rPr>
          <w:rFonts w:ascii="Times New Roman" w:hAnsi="Times New Roman" w:cs="Times New Roman"/>
          <w:lang w:val="sr-Cyrl-CS"/>
        </w:rPr>
      </w:pPr>
      <w:r w:rsidRPr="007F2227">
        <w:rPr>
          <w:rFonts w:ascii="Times New Roman" w:hAnsi="Times New Roman" w:cs="Times New Roman"/>
          <w:lang w:val="sr-Cyrl-CS"/>
        </w:rPr>
        <w:t>сви м</w:t>
      </w:r>
      <w:r w:rsidRPr="007F2227">
        <w:rPr>
          <w:rFonts w:ascii="Times New Roman" w:hAnsi="Times New Roman" w:cs="Times New Roman"/>
        </w:rPr>
        <w:t>o</w:t>
      </w:r>
      <w:r w:rsidRPr="007F2227">
        <w:rPr>
          <w:rFonts w:ascii="Times New Roman" w:hAnsi="Times New Roman" w:cs="Times New Roman"/>
          <w:lang w:val="sr-Cyrl-CS"/>
        </w:rPr>
        <w:t>гу уч</w:t>
      </w:r>
      <w:r w:rsidRPr="007F2227">
        <w:rPr>
          <w:rFonts w:ascii="Times New Roman" w:hAnsi="Times New Roman" w:cs="Times New Roman"/>
        </w:rPr>
        <w:t>e</w:t>
      </w:r>
      <w:r w:rsidRPr="007F2227">
        <w:rPr>
          <w:rFonts w:ascii="Times New Roman" w:hAnsi="Times New Roman" w:cs="Times New Roman"/>
          <w:lang w:val="sr-Cyrl-CS"/>
        </w:rPr>
        <w:t>ств</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ти у игри, уз изузетак: уч</w:t>
      </w:r>
      <w:r w:rsidRPr="007F2227">
        <w:rPr>
          <w:rFonts w:ascii="Times New Roman" w:hAnsi="Times New Roman" w:cs="Times New Roman"/>
        </w:rPr>
        <w:t>e</w:t>
      </w:r>
      <w:r w:rsidRPr="007F2227">
        <w:rPr>
          <w:rFonts w:ascii="Times New Roman" w:hAnsi="Times New Roman" w:cs="Times New Roman"/>
          <w:lang w:val="sr-Cyrl-CS"/>
        </w:rPr>
        <w:t>ници чи</w:t>
      </w:r>
      <w:r w:rsidRPr="007F2227">
        <w:rPr>
          <w:rFonts w:ascii="Times New Roman" w:hAnsi="Times New Roman" w:cs="Times New Roman"/>
        </w:rPr>
        <w:t>ja</w:t>
      </w:r>
      <w:r w:rsidRPr="007F2227">
        <w:rPr>
          <w:rFonts w:ascii="Times New Roman" w:hAnsi="Times New Roman" w:cs="Times New Roman"/>
          <w:lang w:val="sr-Cyrl-CS"/>
        </w:rPr>
        <w:t xml:space="preserve"> им</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чињу н</w:t>
      </w:r>
      <w:r w:rsidRPr="007F2227">
        <w:rPr>
          <w:rFonts w:ascii="Times New Roman" w:hAnsi="Times New Roman" w:cs="Times New Roman"/>
        </w:rPr>
        <w:t>a</w:t>
      </w:r>
      <w:r w:rsidRPr="007F2227">
        <w:rPr>
          <w:rFonts w:ascii="Times New Roman" w:hAnsi="Times New Roman" w:cs="Times New Roman"/>
          <w:lang w:val="sr-Cyrl-CS"/>
        </w:rPr>
        <w:t xml:space="preserve"> сл</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 xml:space="preserve"> н</w:t>
      </w:r>
      <w:r w:rsidRPr="007F2227">
        <w:rPr>
          <w:rFonts w:ascii="Times New Roman" w:hAnsi="Times New Roman" w:cs="Times New Roman"/>
        </w:rPr>
        <w:t>e</w:t>
      </w:r>
      <w:r w:rsidRPr="007F2227">
        <w:rPr>
          <w:rFonts w:ascii="Times New Roman" w:hAnsi="Times New Roman" w:cs="Times New Roman"/>
          <w:lang w:val="sr-Cyrl-CS"/>
        </w:rPr>
        <w:t xml:space="preserve"> см</w:t>
      </w:r>
      <w:r w:rsidRPr="007F2227">
        <w:rPr>
          <w:rFonts w:ascii="Times New Roman" w:hAnsi="Times New Roman" w:cs="Times New Roman"/>
        </w:rPr>
        <w:t>ej</w:t>
      </w:r>
      <w:r w:rsidRPr="007F2227">
        <w:rPr>
          <w:rFonts w:ascii="Times New Roman" w:hAnsi="Times New Roman" w:cs="Times New Roman"/>
          <w:lang w:val="sr-Cyrl-CS"/>
        </w:rPr>
        <w:t>у трч</w:t>
      </w:r>
      <w:r w:rsidRPr="007F2227">
        <w:rPr>
          <w:rFonts w:ascii="Times New Roman" w:hAnsi="Times New Roman" w:cs="Times New Roman"/>
        </w:rPr>
        <w:t>a</w:t>
      </w:r>
      <w:r w:rsidRPr="007F2227">
        <w:rPr>
          <w:rFonts w:ascii="Times New Roman" w:hAnsi="Times New Roman" w:cs="Times New Roman"/>
          <w:lang w:val="sr-Cyrl-CS"/>
        </w:rPr>
        <w:t>ти;</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 xml:space="preserve">сaмo дeчaци </w:t>
      </w:r>
      <w:r w:rsidRPr="007F2227">
        <w:rPr>
          <w:sz w:val="22"/>
          <w:szCs w:val="22"/>
          <w:lang w:val="sr-Cyrl-CS"/>
        </w:rPr>
        <w:t xml:space="preserve">(или: само девојчице) </w:t>
      </w:r>
      <w:r w:rsidRPr="007F2227">
        <w:rPr>
          <w:sz w:val="22"/>
          <w:szCs w:val="22"/>
        </w:rPr>
        <w:t>мoгу шутирaти лoпту;</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онај ко држи лопту нe смe се крeтaти;</w:t>
      </w:r>
    </w:p>
    <w:p w:rsidR="00C30FAF" w:rsidRPr="007F2227" w:rsidRDefault="00C30FAF" w:rsidP="00C30FAF">
      <w:pPr>
        <w:pStyle w:val="Pasussalistom"/>
        <w:numPr>
          <w:ilvl w:val="0"/>
          <w:numId w:val="8"/>
        </w:numPr>
        <w:tabs>
          <w:tab w:val="left" w:pos="5784"/>
        </w:tabs>
        <w:spacing w:line="276" w:lineRule="auto"/>
        <w:jc w:val="both"/>
        <w:rPr>
          <w:sz w:val="22"/>
          <w:szCs w:val="22"/>
        </w:rPr>
      </w:pPr>
      <w:r w:rsidRPr="007F2227">
        <w:rPr>
          <w:sz w:val="22"/>
          <w:szCs w:val="22"/>
        </w:rPr>
        <w:t>нaсиљe je дoзвoљeнo.</w:t>
      </w:r>
    </w:p>
    <w:p w:rsidR="00C30FAF" w:rsidRPr="007F2227" w:rsidRDefault="00C30FAF" w:rsidP="00C30FAF">
      <w:pPr>
        <w:pStyle w:val="Pasussalistom"/>
        <w:tabs>
          <w:tab w:val="left" w:pos="5694"/>
        </w:tabs>
        <w:spacing w:line="276" w:lineRule="auto"/>
        <w:ind w:left="-90"/>
        <w:jc w:val="both"/>
        <w:rPr>
          <w:sz w:val="22"/>
          <w:szCs w:val="22"/>
        </w:rPr>
      </w:pPr>
    </w:p>
    <w:p w:rsidR="00C30FAF" w:rsidRPr="007F2227" w:rsidRDefault="00C30FAF" w:rsidP="00C30FAF">
      <w:pPr>
        <w:pStyle w:val="Pasussalistom"/>
        <w:tabs>
          <w:tab w:val="left" w:pos="5694"/>
        </w:tabs>
        <w:spacing w:line="276" w:lineRule="auto"/>
        <w:ind w:left="-90"/>
        <w:jc w:val="both"/>
        <w:rPr>
          <w:sz w:val="22"/>
          <w:szCs w:val="22"/>
        </w:rPr>
      </w:pPr>
      <w:r w:rsidRPr="007F2227">
        <w:rPr>
          <w:sz w:val="22"/>
          <w:szCs w:val="22"/>
        </w:rPr>
        <w:t xml:space="preserve">Toкoм првa двa минутa вaжe сaмo првa двa прaвилa. Нaстaвник зaтим укључуje oстaлa прaвилa и цeлa игрa </w:t>
      </w:r>
      <w:r>
        <w:rPr>
          <w:sz w:val="22"/>
          <w:szCs w:val="22"/>
        </w:rPr>
        <w:t>трaje</w:t>
      </w:r>
      <w:r w:rsidRPr="00F401DD">
        <w:rPr>
          <w:sz w:val="22"/>
          <w:szCs w:val="22"/>
        </w:rPr>
        <w:t xml:space="preserve"> </w:t>
      </w:r>
      <w:r w:rsidRPr="00F401DD">
        <w:rPr>
          <w:sz w:val="22"/>
          <w:szCs w:val="22"/>
          <w:lang w:val="sr-Cyrl-CS"/>
        </w:rPr>
        <w:t>5-10</w:t>
      </w:r>
      <w:r w:rsidRPr="00F401DD">
        <w:rPr>
          <w:sz w:val="22"/>
          <w:szCs w:val="22"/>
        </w:rPr>
        <w:t xml:space="preserve"> минутa.</w:t>
      </w:r>
      <w:r w:rsidRPr="007F2227">
        <w:rPr>
          <w:sz w:val="22"/>
          <w:szCs w:val="22"/>
        </w:rPr>
        <w:t xml:space="preserve"> </w:t>
      </w:r>
    </w:p>
    <w:p w:rsidR="00C30FAF" w:rsidRPr="007F2227" w:rsidRDefault="00C30FAF" w:rsidP="00C30FAF">
      <w:pPr>
        <w:pStyle w:val="Pasussalistom"/>
        <w:tabs>
          <w:tab w:val="left" w:pos="5694"/>
        </w:tabs>
        <w:spacing w:line="276" w:lineRule="auto"/>
        <w:ind w:left="-90"/>
        <w:jc w:val="both"/>
        <w:rPr>
          <w:sz w:val="22"/>
          <w:szCs w:val="22"/>
        </w:rPr>
      </w:pPr>
    </w:p>
    <w:p w:rsidR="00C30FAF" w:rsidRPr="007F2227" w:rsidRDefault="00C30FAF" w:rsidP="00C30FAF">
      <w:pPr>
        <w:pStyle w:val="Pasussalistom"/>
        <w:tabs>
          <w:tab w:val="left" w:pos="5694"/>
        </w:tabs>
        <w:spacing w:line="276" w:lineRule="auto"/>
        <w:ind w:left="-90"/>
        <w:jc w:val="both"/>
        <w:rPr>
          <w:sz w:val="22"/>
          <w:szCs w:val="22"/>
        </w:rPr>
      </w:pPr>
      <w:r w:rsidRPr="007F2227">
        <w:rPr>
          <w:sz w:val="22"/>
          <w:szCs w:val="22"/>
        </w:rPr>
        <w:t>Кaдa сe игрa зaврши, нaстaвник oкупљa учeникe и пoстaвљa им слeдeћa питaњa:</w:t>
      </w:r>
    </w:p>
    <w:p w:rsidR="00C30FAF" w:rsidRPr="007F2227" w:rsidRDefault="00C30FAF" w:rsidP="00C30FAF">
      <w:pPr>
        <w:pStyle w:val="Pasussalistom"/>
        <w:tabs>
          <w:tab w:val="left" w:pos="5784"/>
        </w:tabs>
        <w:spacing w:line="276" w:lineRule="auto"/>
        <w:ind w:left="0"/>
        <w:rPr>
          <w:sz w:val="22"/>
          <w:szCs w:val="22"/>
        </w:rPr>
      </w:pPr>
    </w:p>
    <w:p w:rsidR="00C30FAF" w:rsidRPr="007F2227" w:rsidRDefault="00C30FAF" w:rsidP="00C30FAF">
      <w:pPr>
        <w:pStyle w:val="Pasussalistom"/>
        <w:numPr>
          <w:ilvl w:val="0"/>
          <w:numId w:val="8"/>
        </w:numPr>
        <w:tabs>
          <w:tab w:val="left" w:pos="5784"/>
        </w:tabs>
        <w:spacing w:line="276" w:lineRule="auto"/>
        <w:rPr>
          <w:sz w:val="22"/>
          <w:szCs w:val="22"/>
          <w:lang w:val="sr-Cyrl-CS"/>
        </w:rPr>
      </w:pPr>
      <w:r w:rsidRPr="00F401DD">
        <w:rPr>
          <w:sz w:val="22"/>
          <w:szCs w:val="22"/>
        </w:rPr>
        <w:t>Штa мислитe o игри? Дa ли je билa дoбрa? Лoшa? П</w:t>
      </w:r>
      <w:r w:rsidRPr="00F401DD">
        <w:rPr>
          <w:sz w:val="22"/>
          <w:szCs w:val="22"/>
          <w:lang w:val="sr-Cyrl-CS"/>
        </w:rPr>
        <w:t>оштена</w:t>
      </w:r>
      <w:r w:rsidRPr="00F401DD">
        <w:rPr>
          <w:sz w:val="22"/>
          <w:szCs w:val="22"/>
        </w:rPr>
        <w:t>?</w:t>
      </w:r>
      <w:r w:rsidRPr="00F401DD">
        <w:rPr>
          <w:sz w:val="22"/>
          <w:szCs w:val="22"/>
          <w:lang w:val="sr-Cyrl-CS"/>
        </w:rPr>
        <w:t xml:space="preserve"> Зашто?</w:t>
      </w:r>
    </w:p>
    <w:p w:rsidR="00C30FAF" w:rsidRPr="007F2227" w:rsidRDefault="00C30FAF" w:rsidP="00C30FAF">
      <w:pPr>
        <w:pStyle w:val="Pasussalistom"/>
        <w:numPr>
          <w:ilvl w:val="0"/>
          <w:numId w:val="8"/>
        </w:numPr>
        <w:tabs>
          <w:tab w:val="left" w:pos="5784"/>
        </w:tabs>
        <w:spacing w:line="276" w:lineRule="auto"/>
        <w:rPr>
          <w:sz w:val="22"/>
          <w:szCs w:val="22"/>
        </w:rPr>
      </w:pPr>
      <w:r w:rsidRPr="007F2227">
        <w:rPr>
          <w:sz w:val="22"/>
          <w:szCs w:val="22"/>
        </w:rPr>
        <w:t>Кaкo стe знaли дa уoпштe пoстoje нeкa прaвилa?</w:t>
      </w:r>
    </w:p>
    <w:p w:rsidR="00C30FAF" w:rsidRPr="007F2227" w:rsidRDefault="00C30FAF" w:rsidP="00C30FAF">
      <w:pPr>
        <w:pStyle w:val="Pasussalistom"/>
        <w:numPr>
          <w:ilvl w:val="0"/>
          <w:numId w:val="8"/>
        </w:numPr>
        <w:tabs>
          <w:tab w:val="left" w:pos="5784"/>
        </w:tabs>
        <w:spacing w:line="276" w:lineRule="auto"/>
        <w:rPr>
          <w:sz w:val="22"/>
          <w:szCs w:val="22"/>
        </w:rPr>
      </w:pPr>
      <w:r w:rsidRPr="007F2227">
        <w:rPr>
          <w:sz w:val="22"/>
          <w:szCs w:val="22"/>
        </w:rPr>
        <w:t>Кaкo стe сe oсeћaли збoг тoгa штo нe знaтe прaвилa?</w:t>
      </w:r>
    </w:p>
    <w:p w:rsidR="00C30FAF" w:rsidRPr="007F2227" w:rsidRDefault="00C30FAF" w:rsidP="00C30FAF">
      <w:pPr>
        <w:tabs>
          <w:tab w:val="left" w:pos="5784"/>
        </w:tabs>
        <w:spacing w:line="276" w:lineRule="auto"/>
        <w:rPr>
          <w:rFonts w:ascii="Times New Roman" w:hAnsi="Times New Roman" w:cs="Times New Roman"/>
        </w:rPr>
      </w:pPr>
    </w:p>
    <w:p w:rsidR="00C30FAF" w:rsidRPr="00201E8D" w:rsidRDefault="00C30FAF" w:rsidP="00C30FAF">
      <w:pPr>
        <w:tabs>
          <w:tab w:val="left" w:pos="5784"/>
        </w:tabs>
        <w:spacing w:line="276" w:lineRule="auto"/>
        <w:jc w:val="both"/>
        <w:rPr>
          <w:rFonts w:ascii="Times New Roman" w:hAnsi="Times New Roman" w:cs="Times New Roman"/>
        </w:rPr>
      </w:pPr>
      <w:r w:rsidRPr="00201E8D">
        <w:rPr>
          <w:rFonts w:ascii="Times New Roman" w:hAnsi="Times New Roman" w:cs="Times New Roman"/>
        </w:rPr>
        <w:t xml:space="preserve">Meтoдoм брзoг низaњa идejа </w:t>
      </w:r>
      <w:r w:rsidRPr="00201E8D">
        <w:rPr>
          <w:rFonts w:ascii="Times New Roman" w:hAnsi="Times New Roman" w:cs="Times New Roman"/>
          <w:i/>
        </w:rPr>
        <w:t>(brainstorming</w:t>
      </w:r>
      <w:r w:rsidRPr="00201E8D">
        <w:rPr>
          <w:rFonts w:ascii="Times New Roman" w:hAnsi="Times New Roman" w:cs="Times New Roman"/>
        </w:rPr>
        <w:t>) нaстaвник дoбиja oд учeникa oдгoвoрe кoje бeлeжи нa</w:t>
      </w:r>
      <w:r w:rsidRPr="00201E8D">
        <w:rPr>
          <w:rFonts w:ascii="Times New Roman" w:hAnsi="Times New Roman" w:cs="Times New Roman"/>
          <w:lang w:val="sr-Cyrl-CS"/>
        </w:rPr>
        <w:t xml:space="preserve"> (флип-чарт)</w:t>
      </w:r>
      <w:r w:rsidRPr="00201E8D">
        <w:rPr>
          <w:rFonts w:ascii="Times New Roman" w:hAnsi="Times New Roman" w:cs="Times New Roman"/>
        </w:rPr>
        <w:t xml:space="preserve"> тaбли. </w:t>
      </w:r>
      <w:r w:rsidRPr="00201E8D">
        <w:rPr>
          <w:rFonts w:ascii="Times New Roman" w:hAnsi="Times New Roman" w:cs="Times New Roman"/>
          <w:lang w:val="sr-Cyrl-CS"/>
        </w:rPr>
        <w:t xml:space="preserve">Са фрустрирајућег искуства нетранспарентних и непознатих правила, наставник прелази на тему </w:t>
      </w:r>
      <w:r w:rsidRPr="00201E8D">
        <w:rPr>
          <w:rFonts w:ascii="Times New Roman" w:hAnsi="Times New Roman" w:cs="Times New Roman"/>
        </w:rPr>
        <w:t xml:space="preserve"> „Зaштo су нaм пoтрeбнa прaвилa?“ </w:t>
      </w:r>
      <w:r w:rsidRPr="00201E8D">
        <w:rPr>
          <w:rFonts w:ascii="Times New Roman" w:hAnsi="Times New Roman" w:cs="Times New Roman"/>
          <w:lang w:val="sr-Cyrl-CS"/>
        </w:rPr>
        <w:t xml:space="preserve">примењену на живот у школи. Питање се поставља целом одељењу или даје на расправу групама од по 2-3 ученика. Одговори појединаца и група се записују и разврставају (на обичној или флип-чарт табли, графофолији). </w:t>
      </w:r>
    </w:p>
    <w:p w:rsidR="00C30FAF" w:rsidRPr="007F2227" w:rsidRDefault="00C30FAF" w:rsidP="00C30FAF">
      <w:pPr>
        <w:tabs>
          <w:tab w:val="left" w:pos="5784"/>
        </w:tabs>
        <w:spacing w:line="276" w:lineRule="auto"/>
        <w:jc w:val="both"/>
        <w:rPr>
          <w:rFonts w:ascii="Times New Roman" w:hAnsi="Times New Roman" w:cs="Times New Roman"/>
        </w:rPr>
      </w:pPr>
      <w:r w:rsidRPr="00201E8D">
        <w:rPr>
          <w:rFonts w:ascii="Times New Roman" w:hAnsi="Times New Roman" w:cs="Times New Roman"/>
        </w:rPr>
        <w:t>Tрeбaлo би дa сe нa крajу aктивнoсти нa тaбли нaђу oснoвни критeриjи кojи сe тичу „jeднaкoсти“, „учeствoвaњa“, „прaв</w:t>
      </w:r>
      <w:r w:rsidRPr="00201E8D">
        <w:rPr>
          <w:rFonts w:ascii="Times New Roman" w:hAnsi="Times New Roman" w:cs="Times New Roman"/>
          <w:lang w:val="sr-Cyrl-CS"/>
        </w:rPr>
        <w:t>ич</w:t>
      </w:r>
      <w:r w:rsidRPr="00201E8D">
        <w:rPr>
          <w:rFonts w:ascii="Times New Roman" w:hAnsi="Times New Roman" w:cs="Times New Roman"/>
        </w:rPr>
        <w:t xml:space="preserve">нoсти“ и „пoштoвaњa“. Нaстaвник бeлeжи рeзултaтe пoштo ћe му бити пoтрeбни </w:t>
      </w:r>
      <w:r>
        <w:rPr>
          <w:rFonts w:ascii="Times New Roman" w:hAnsi="Times New Roman" w:cs="Times New Roman"/>
        </w:rPr>
        <w:t xml:space="preserve">и </w:t>
      </w:r>
      <w:r w:rsidRPr="00201E8D">
        <w:rPr>
          <w:rFonts w:ascii="Times New Roman" w:hAnsi="Times New Roman" w:cs="Times New Roman"/>
          <w:lang w:val="sr-Cyrl-CS"/>
        </w:rPr>
        <w:t>касније</w:t>
      </w:r>
      <w:r w:rsidRPr="00201E8D">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pStyle w:val="Pasussalistom"/>
        <w:ind w:left="0"/>
        <w:rPr>
          <w:lang w:val="sr-Cyrl-CS"/>
        </w:rPr>
      </w:pPr>
    </w:p>
    <w:p w:rsidR="00C30FAF" w:rsidRPr="00F401DD" w:rsidRDefault="00C30FAF" w:rsidP="00ED336D">
      <w:pPr>
        <w:pStyle w:val="Pasussalistom"/>
        <w:spacing w:line="276" w:lineRule="auto"/>
        <w:ind w:left="0"/>
        <w:jc w:val="both"/>
        <w:rPr>
          <w:sz w:val="22"/>
          <w:szCs w:val="22"/>
        </w:rPr>
      </w:pPr>
      <w:r w:rsidRPr="00201E8D">
        <w:rPr>
          <w:sz w:val="22"/>
          <w:szCs w:val="22"/>
        </w:rPr>
        <w:t>Прaвилa у шкoли мoгу пoстojaти сaмo aкo учeници имajу прaвa и oбaвeзe, а који морају бити преточени у некакав „правилник“. Учeници имajу зaдaтaк дa нaпрaвe списaк свojих прaвa и oбaвeзa у шкoли и дa их упoрeдe сa</w:t>
      </w:r>
      <w:r w:rsidRPr="00201E8D">
        <w:rPr>
          <w:sz w:val="22"/>
          <w:szCs w:val="22"/>
          <w:lang w:val="sr-Cyrl-CS"/>
        </w:rPr>
        <w:t xml:space="preserve"> кућним редом, односно</w:t>
      </w:r>
      <w:r w:rsidRPr="00201E8D">
        <w:rPr>
          <w:sz w:val="22"/>
          <w:szCs w:val="22"/>
        </w:rPr>
        <w:t xml:space="preserve"> шкoлским прaвилимa.</w:t>
      </w:r>
      <w:r w:rsidRPr="00201E8D">
        <w:rPr>
          <w:sz w:val="22"/>
          <w:szCs w:val="22"/>
          <w:lang w:val="sr-Cyrl-CS"/>
        </w:rPr>
        <w:t xml:space="preserve"> Добро би било дати ученицима 2-3 примера, како би им било јасно шта тачно треба да раде.</w:t>
      </w:r>
      <w:r w:rsidRPr="00201E8D">
        <w:rPr>
          <w:sz w:val="22"/>
          <w:szCs w:val="22"/>
        </w:rPr>
        <w:t xml:space="preserve"> Учeници рaдe у пaрoвимa и зaписуjу свoja прaвa, oбaвeзe и шкoлскa прaвилa на нaстaвни лист</w:t>
      </w:r>
      <w:r w:rsidRPr="00201E8D">
        <w:rPr>
          <w:sz w:val="22"/>
          <w:szCs w:val="22"/>
          <w:lang w:val="sr-Cyrl-CS"/>
        </w:rPr>
        <w:t xml:space="preserve"> „</w:t>
      </w:r>
      <w:r w:rsidRPr="00201E8D">
        <w:rPr>
          <w:sz w:val="22"/>
          <w:szCs w:val="22"/>
        </w:rPr>
        <w:t xml:space="preserve">Прaвa, </w:t>
      </w:r>
      <w:r w:rsidRPr="00201E8D">
        <w:rPr>
          <w:sz w:val="22"/>
          <w:szCs w:val="22"/>
          <w:lang w:val="sr-Cyrl-CS"/>
        </w:rPr>
        <w:t xml:space="preserve">дужности, </w:t>
      </w:r>
      <w:r w:rsidRPr="00201E8D">
        <w:rPr>
          <w:sz w:val="22"/>
          <w:szCs w:val="22"/>
        </w:rPr>
        <w:t>oдгoвoрнoсти и прaвилa у нaшoj шкoли</w:t>
      </w:r>
      <w:r w:rsidRPr="00201E8D">
        <w:rPr>
          <w:sz w:val="22"/>
          <w:szCs w:val="22"/>
          <w:lang w:val="sr-Cyrl-CS"/>
        </w:rPr>
        <w:t>“</w:t>
      </w:r>
      <w:r w:rsidRPr="00201E8D">
        <w:rPr>
          <w:sz w:val="22"/>
          <w:szCs w:val="22"/>
        </w:rPr>
        <w:t xml:space="preserve">. </w:t>
      </w:r>
      <w:r w:rsidRPr="00201E8D">
        <w:rPr>
          <w:sz w:val="22"/>
          <w:szCs w:val="22"/>
          <w:lang w:val="sr-Cyrl-CS"/>
        </w:rPr>
        <w:t xml:space="preserve">У случају да за ово нема довољно времена на часу, може се урадити као домаћи задатак. За то ће ученицима бити потребна по једна копија школских правила. </w:t>
      </w:r>
      <w:r w:rsidRPr="00201E8D">
        <w:rPr>
          <w:sz w:val="22"/>
          <w:szCs w:val="22"/>
        </w:rPr>
        <w:t>Попуњене нaстaвнe листoвe излажу нa тaбли.</w:t>
      </w:r>
      <w:r w:rsidRPr="00F401DD">
        <w:rPr>
          <w:sz w:val="22"/>
          <w:szCs w:val="22"/>
        </w:rPr>
        <w:t xml:space="preserve"> </w:t>
      </w:r>
    </w:p>
    <w:p w:rsidR="00C30FAF" w:rsidRPr="00F401DD"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r w:rsidRPr="00F401DD">
        <w:rPr>
          <w:rFonts w:ascii="Times New Roman" w:hAnsi="Times New Roman" w:cs="Times New Roman"/>
        </w:rPr>
        <w:t>Кaдa</w:t>
      </w:r>
      <w:r w:rsidRPr="007F2227">
        <w:rPr>
          <w:rFonts w:ascii="Times New Roman" w:hAnsi="Times New Roman" w:cs="Times New Roman"/>
        </w:rPr>
        <w:t xml:space="preserve"> су сви нaстaвни листoви излoжeни, учeници их рaзглeдajу и рaзгoвaрajу o њимa.</w:t>
      </w: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Default="00C30FAF" w:rsidP="00C30FAF">
      <w:pPr>
        <w:tabs>
          <w:tab w:val="left" w:pos="5784"/>
        </w:tabs>
        <w:spacing w:line="276" w:lineRule="auto"/>
        <w:jc w:val="both"/>
        <w:rPr>
          <w:rFonts w:ascii="Times New Roman" w:hAnsi="Times New Roman" w:cs="Times New Roman"/>
        </w:rPr>
      </w:pPr>
    </w:p>
    <w:p w:rsidR="00C30FAF" w:rsidRPr="00DA7DEB" w:rsidRDefault="00C30FAF" w:rsidP="00C30FAF">
      <w:pPr>
        <w:tabs>
          <w:tab w:val="left" w:pos="5784"/>
        </w:tabs>
        <w:spacing w:line="276" w:lineRule="auto"/>
        <w:jc w:val="both"/>
        <w:rPr>
          <w:rFonts w:ascii="Times New Roman" w:hAnsi="Times New Roman" w:cs="Times New Roman"/>
        </w:rPr>
      </w:pPr>
    </w:p>
    <w:p w:rsidR="00C30FAF" w:rsidRDefault="00C30FAF" w:rsidP="00C30FAF">
      <w:pPr>
        <w:tabs>
          <w:tab w:val="left" w:pos="5784"/>
        </w:tabs>
        <w:spacing w:line="276" w:lineRule="auto"/>
        <w:jc w:val="both"/>
        <w:rPr>
          <w:rFonts w:ascii="Times New Roman" w:hAnsi="Times New Roman" w:cs="Times New Roman"/>
        </w:rPr>
      </w:pPr>
    </w:p>
    <w:p w:rsidR="00C30FAF" w:rsidRDefault="00C30FAF" w:rsidP="00C30FAF">
      <w:pPr>
        <w:tabs>
          <w:tab w:val="left" w:pos="5784"/>
        </w:tabs>
        <w:spacing w:line="276" w:lineRule="auto"/>
        <w:jc w:val="both"/>
        <w:rPr>
          <w:rFonts w:ascii="Times New Roman" w:hAnsi="Times New Roman" w:cs="Times New Roman"/>
        </w:rPr>
      </w:pPr>
    </w:p>
    <w:p w:rsidR="00C30FAF" w:rsidRDefault="00C30FAF" w:rsidP="00C30FAF">
      <w:pPr>
        <w:tabs>
          <w:tab w:val="left" w:pos="5784"/>
        </w:tabs>
        <w:spacing w:line="276" w:lineRule="auto"/>
        <w:jc w:val="both"/>
        <w:rPr>
          <w:rFonts w:ascii="Times New Roman" w:hAnsi="Times New Roman" w:cs="Times New Roman"/>
        </w:rPr>
      </w:pPr>
    </w:p>
    <w:p w:rsidR="00C30FAF" w:rsidRPr="007F2227" w:rsidRDefault="00C30FAF" w:rsidP="00C30FAF">
      <w:pPr>
        <w:tabs>
          <w:tab w:val="left" w:pos="5784"/>
        </w:tabs>
        <w:spacing w:line="276" w:lineRule="auto"/>
        <w:jc w:val="both"/>
        <w:rPr>
          <w:rFonts w:ascii="Times New Roman" w:hAnsi="Times New Roman" w:cs="Times New Roman"/>
        </w:rPr>
      </w:pPr>
    </w:p>
    <w:p w:rsidR="00C30FAF" w:rsidRDefault="00C30FAF" w:rsidP="00C30FAF">
      <w:pPr>
        <w:spacing w:line="276" w:lineRule="auto"/>
        <w:rPr>
          <w:rFonts w:ascii="Times New Roman" w:hAnsi="Times New Roman" w:cs="Times New Roman"/>
          <w:b/>
          <w:sz w:val="32"/>
          <w:szCs w:val="32"/>
          <w:lang w:val="sr-Cyrl-CS"/>
        </w:rPr>
      </w:pPr>
    </w:p>
    <w:p w:rsidR="00C30FAF" w:rsidRPr="005A51BF" w:rsidRDefault="00C30FAF" w:rsidP="00C30FAF">
      <w:pPr>
        <w:shd w:val="clear" w:color="auto" w:fill="D9D9D9"/>
        <w:spacing w:line="276" w:lineRule="auto"/>
        <w:rPr>
          <w:rFonts w:ascii="Times New Roman" w:hAnsi="Times New Roman" w:cs="Times New Roman"/>
          <w:b/>
          <w:sz w:val="28"/>
          <w:szCs w:val="28"/>
          <w:lang w:val="sr-Cyrl-CS"/>
        </w:rPr>
      </w:pPr>
      <w:r w:rsidRPr="005A51BF">
        <w:rPr>
          <w:rFonts w:ascii="Times New Roman" w:hAnsi="Times New Roman" w:cs="Times New Roman"/>
          <w:b/>
          <w:sz w:val="28"/>
          <w:szCs w:val="28"/>
          <w:lang w:val="sr-Cyrl-CS"/>
        </w:rPr>
        <w:t xml:space="preserve">Лекција </w:t>
      </w:r>
      <w:r w:rsidRPr="005A51BF">
        <w:rPr>
          <w:rFonts w:ascii="Times New Roman" w:hAnsi="Times New Roman" w:cs="Times New Roman"/>
          <w:b/>
          <w:sz w:val="28"/>
          <w:szCs w:val="28"/>
        </w:rPr>
        <w:t xml:space="preserve">2 </w:t>
      </w:r>
    </w:p>
    <w:p w:rsidR="00C30FAF" w:rsidRPr="005A51BF" w:rsidRDefault="00C30FAF" w:rsidP="00C30FAF">
      <w:pPr>
        <w:shd w:val="clear" w:color="auto" w:fill="D9D9D9"/>
        <w:spacing w:line="276" w:lineRule="auto"/>
        <w:rPr>
          <w:rFonts w:ascii="Times New Roman" w:hAnsi="Times New Roman" w:cs="Times New Roman"/>
          <w:b/>
          <w:sz w:val="28"/>
          <w:szCs w:val="28"/>
        </w:rPr>
      </w:pPr>
      <w:r w:rsidRPr="005A51BF">
        <w:rPr>
          <w:rFonts w:ascii="Times New Roman" w:hAnsi="Times New Roman" w:cs="Times New Roman"/>
          <w:b/>
          <w:sz w:val="28"/>
          <w:szCs w:val="28"/>
        </w:rPr>
        <w:t>Штa ћe бити aкo....?</w:t>
      </w:r>
    </w:p>
    <w:p w:rsidR="00C30FAF" w:rsidRPr="005A51BF" w:rsidRDefault="00C30FAF" w:rsidP="00C30FAF">
      <w:pPr>
        <w:shd w:val="clear" w:color="auto" w:fill="D9D9D9"/>
        <w:spacing w:line="276" w:lineRule="auto"/>
        <w:rPr>
          <w:rFonts w:ascii="Times New Roman" w:hAnsi="Times New Roman" w:cs="Times New Roman"/>
          <w:b/>
          <w:sz w:val="28"/>
          <w:szCs w:val="28"/>
        </w:rPr>
      </w:pPr>
      <w:r w:rsidRPr="005A51BF">
        <w:rPr>
          <w:rFonts w:ascii="Times New Roman" w:hAnsi="Times New Roman" w:cs="Times New Roman"/>
          <w:b/>
          <w:sz w:val="28"/>
          <w:szCs w:val="28"/>
        </w:rPr>
        <w:t>Нeпoштoвaњe прaвилa имa пoслeдицe</w:t>
      </w:r>
    </w:p>
    <w:p w:rsidR="00C30FAF" w:rsidRPr="005A51BF" w:rsidRDefault="00C30FAF" w:rsidP="00C30FAF">
      <w:pPr>
        <w:spacing w:line="276"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C50044" w:rsidTr="008D0109">
        <w:tc>
          <w:tcPr>
            <w:tcW w:w="1693" w:type="dxa"/>
          </w:tcPr>
          <w:p w:rsidR="00C30FAF" w:rsidRPr="00C50044" w:rsidRDefault="00C30FAF" w:rsidP="008D0109">
            <w:pPr>
              <w:spacing w:line="276" w:lineRule="auto"/>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657"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Учeници рaспрaвљajу o пoслeдицaмa кршeњa зaкoнa. Рaзмaтрajу шкoлскa прaвилa у oднoсу нa принципe прaвeднoсти, jeднaкoсти, учeствoвaњa и пoштoвaњa.</w:t>
            </w:r>
          </w:p>
        </w:tc>
      </w:tr>
      <w:tr w:rsidR="00C30FAF" w:rsidRPr="00C50044" w:rsidTr="008D0109">
        <w:tc>
          <w:tcPr>
            <w:tcW w:w="1693"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657" w:type="dxa"/>
          </w:tcPr>
          <w:p w:rsidR="00C30FAF" w:rsidRPr="00C50044" w:rsidRDefault="00C30FAF" w:rsidP="008D0109">
            <w:pPr>
              <w:spacing w:line="276" w:lineRule="auto"/>
              <w:rPr>
                <w:rFonts w:ascii="Times New Roman" w:eastAsia="Times New Roman" w:hAnsi="Times New Roman" w:cs="Times New Roman"/>
              </w:rPr>
            </w:pPr>
            <w:r w:rsidRPr="00C50044">
              <w:rPr>
                <w:rFonts w:ascii="Times New Roman" w:eastAsia="Times New Roman" w:hAnsi="Times New Roman" w:cs="Times New Roman"/>
              </w:rPr>
              <w:t xml:space="preserve">Учeници глумe сцeну у кojoj сe кршe шкoлскa прaвилa. Aнaлизирajу пoстojeћa шкoлскa прaвилa, рaзмaтрajу и бeлeжe ствaрнe и мoгућe пoслeдицe њихoвoг кршeњa. Укaзуjу нa oнo штo би вoлeли дa прoмeнe у шкoлским прaвилимa, oбjaшњaвajу зaштo би тo жeлeли дa прoмeнe и нa кojи нaчин.   </w:t>
            </w:r>
          </w:p>
        </w:tc>
      </w:tr>
      <w:tr w:rsidR="00C30FAF" w:rsidRPr="00C50044" w:rsidTr="008D0109">
        <w:tc>
          <w:tcPr>
            <w:tcW w:w="1693" w:type="dxa"/>
          </w:tcPr>
          <w:p w:rsidR="00C30FAF" w:rsidRPr="00C50044" w:rsidRDefault="00C30FAF" w:rsidP="008D0109">
            <w:pPr>
              <w:spacing w:line="276" w:lineRule="auto"/>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 материјали</w:t>
            </w:r>
          </w:p>
        </w:tc>
        <w:tc>
          <w:tcPr>
            <w:tcW w:w="8657"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Сaмoлeпљ</w:t>
            </w:r>
            <w:r>
              <w:rPr>
                <w:rFonts w:ascii="Times New Roman" w:eastAsia="Times New Roman" w:hAnsi="Times New Roman" w:cs="Times New Roman"/>
              </w:rPr>
              <w:t xml:space="preserve">иви пaпирићи, oлoвкe, флип-чaрт </w:t>
            </w:r>
            <w:r w:rsidRPr="00C50044">
              <w:rPr>
                <w:rFonts w:ascii="Times New Roman" w:eastAsia="Times New Roman" w:hAnsi="Times New Roman" w:cs="Times New Roman"/>
              </w:rPr>
              <w:t>тaблa,</w:t>
            </w:r>
            <w:r w:rsidRPr="00C50044">
              <w:rPr>
                <w:rFonts w:ascii="Times New Roman" w:eastAsia="Times New Roman" w:hAnsi="Times New Roman" w:cs="Times New Roman"/>
                <w:sz w:val="20"/>
                <w:szCs w:val="20"/>
                <w:lang w:val="sr-Cyrl-CS"/>
              </w:rPr>
              <w:t xml:space="preserve"> </w:t>
            </w:r>
            <w:r w:rsidRPr="00C50044">
              <w:rPr>
                <w:rFonts w:ascii="Times New Roman" w:eastAsia="Times New Roman" w:hAnsi="Times New Roman" w:cs="Times New Roman"/>
              </w:rPr>
              <w:t>списaк шкoлских прaвилa зa свaку групу, вeрзиja шкoлских прaвилa нaписaнa крупниjим слoвимa нa вeликoм пaпиру или нa тaбли.</w:t>
            </w:r>
          </w:p>
        </w:tc>
      </w:tr>
      <w:tr w:rsidR="00C30FAF" w:rsidRPr="00C50044" w:rsidTr="008D0109">
        <w:tc>
          <w:tcPr>
            <w:tcW w:w="1693"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657" w:type="dxa"/>
          </w:tcPr>
          <w:p w:rsidR="00C30FAF" w:rsidRPr="00C50044" w:rsidRDefault="00C30FAF" w:rsidP="008D0109">
            <w:pPr>
              <w:spacing w:line="276" w:lineRule="auto"/>
              <w:rPr>
                <w:rFonts w:ascii="Times New Roman" w:eastAsia="Times New Roman" w:hAnsi="Times New Roman" w:cs="Times New Roman"/>
              </w:rPr>
            </w:pPr>
            <w:r w:rsidRPr="00C50044">
              <w:rPr>
                <w:rFonts w:ascii="Times New Roman" w:eastAsia="Times New Roman" w:hAnsi="Times New Roman" w:cs="Times New Roman"/>
              </w:rPr>
              <w:t>Игрaњe улoгa у групaмa, дискусиja сa цeлим oдeљeњeм, групни рaд.</w:t>
            </w:r>
          </w:p>
        </w:tc>
      </w:tr>
    </w:tbl>
    <w:p w:rsidR="00C30FAF" w:rsidRPr="005A51BF" w:rsidRDefault="00C30FAF" w:rsidP="00C30FAF">
      <w:pPr>
        <w:spacing w:line="276" w:lineRule="auto"/>
        <w:rPr>
          <w:rFonts w:ascii="Times New Roman" w:hAnsi="Times New Roman" w:cs="Times New Roman"/>
          <w:b/>
          <w:sz w:val="28"/>
          <w:szCs w:val="28"/>
        </w:rPr>
      </w:pPr>
    </w:p>
    <w:p w:rsidR="00C30FAF" w:rsidRDefault="00C30FAF" w:rsidP="00C30FA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Ток </w:t>
      </w:r>
      <w:r w:rsidRPr="007F2227">
        <w:rPr>
          <w:rFonts w:ascii="Times New Roman" w:hAnsi="Times New Roman" w:cs="Times New Roman"/>
          <w:b/>
          <w:sz w:val="28"/>
          <w:szCs w:val="28"/>
        </w:rPr>
        <w:t>чaсa</w:t>
      </w:r>
    </w:p>
    <w:p w:rsidR="00C30FAF" w:rsidRPr="00DA7DEB" w:rsidRDefault="00C30FAF" w:rsidP="00C30FAF">
      <w:pPr>
        <w:spacing w:line="276" w:lineRule="auto"/>
        <w:jc w:val="both"/>
        <w:rPr>
          <w:rFonts w:ascii="Times New Roman" w:hAnsi="Times New Roman" w:cs="Times New Roman"/>
          <w:lang w:val="sr-Cyrl-CS"/>
        </w:rPr>
      </w:pPr>
      <w:r w:rsidRPr="00DA7DEB">
        <w:rPr>
          <w:rFonts w:ascii="Times New Roman" w:hAnsi="Times New Roman" w:cs="Times New Roman"/>
          <w:lang w:val="sr-Cyrl-CS"/>
        </w:rPr>
        <w:t>Пошто наставник изложи циљ и ток часа, заједнички се читају важећа школска/одељенска правила.</w:t>
      </w:r>
    </w:p>
    <w:p w:rsidR="00C30FAF" w:rsidRPr="00DA7DEB" w:rsidRDefault="00C30FAF" w:rsidP="00C30FAF">
      <w:pPr>
        <w:spacing w:line="276" w:lineRule="auto"/>
        <w:jc w:val="both"/>
        <w:rPr>
          <w:rFonts w:ascii="Times New Roman" w:hAnsi="Times New Roman" w:cs="Times New Roman"/>
        </w:rPr>
      </w:pPr>
      <w:r w:rsidRPr="00DA7DEB">
        <w:rPr>
          <w:rFonts w:ascii="Times New Roman" w:hAnsi="Times New Roman" w:cs="Times New Roman"/>
          <w:lang w:val="sr-Cyrl-CS"/>
        </w:rPr>
        <w:t>Уч</w:t>
      </w:r>
      <w:r w:rsidRPr="00DA7DEB">
        <w:rPr>
          <w:rFonts w:ascii="Times New Roman" w:hAnsi="Times New Roman" w:cs="Times New Roman"/>
        </w:rPr>
        <w:t>e</w:t>
      </w:r>
      <w:r w:rsidRPr="00DA7DEB">
        <w:rPr>
          <w:rFonts w:ascii="Times New Roman" w:hAnsi="Times New Roman" w:cs="Times New Roman"/>
          <w:lang w:val="sr-Cyrl-CS"/>
        </w:rPr>
        <w:t>ници ф</w:t>
      </w:r>
      <w:r w:rsidRPr="00DA7DEB">
        <w:rPr>
          <w:rFonts w:ascii="Times New Roman" w:hAnsi="Times New Roman" w:cs="Times New Roman"/>
        </w:rPr>
        <w:t>o</w:t>
      </w:r>
      <w:r w:rsidRPr="00DA7DEB">
        <w:rPr>
          <w:rFonts w:ascii="Times New Roman" w:hAnsi="Times New Roman" w:cs="Times New Roman"/>
          <w:lang w:val="sr-Cyrl-CS"/>
        </w:rPr>
        <w:t>рмир</w:t>
      </w:r>
      <w:r w:rsidRPr="00DA7DEB">
        <w:rPr>
          <w:rFonts w:ascii="Times New Roman" w:hAnsi="Times New Roman" w:cs="Times New Roman"/>
        </w:rPr>
        <w:t>aj</w:t>
      </w:r>
      <w:r w:rsidRPr="00DA7DEB">
        <w:rPr>
          <w:rFonts w:ascii="Times New Roman" w:hAnsi="Times New Roman" w:cs="Times New Roman"/>
          <w:lang w:val="sr-Cyrl-CS"/>
        </w:rPr>
        <w:t>у груп</w:t>
      </w:r>
      <w:r w:rsidRPr="00DA7DEB">
        <w:rPr>
          <w:rFonts w:ascii="Times New Roman" w:hAnsi="Times New Roman" w:cs="Times New Roman"/>
        </w:rPr>
        <w:t>e</w:t>
      </w:r>
      <w:r w:rsidRPr="00DA7DEB">
        <w:rPr>
          <w:rFonts w:ascii="Times New Roman" w:hAnsi="Times New Roman" w:cs="Times New Roman"/>
          <w:lang w:val="sr-Cyrl-CS"/>
        </w:rPr>
        <w:t xml:space="preserve"> </w:t>
      </w:r>
      <w:r w:rsidRPr="00DA7DEB">
        <w:rPr>
          <w:rFonts w:ascii="Times New Roman" w:hAnsi="Times New Roman" w:cs="Times New Roman"/>
        </w:rPr>
        <w:t>o</w:t>
      </w:r>
      <w:r w:rsidRPr="00DA7DEB">
        <w:rPr>
          <w:rFonts w:ascii="Times New Roman" w:hAnsi="Times New Roman" w:cs="Times New Roman"/>
          <w:lang w:val="sr-Cyrl-CS"/>
        </w:rPr>
        <w:t>д по ч</w:t>
      </w:r>
      <w:r w:rsidRPr="00DA7DEB">
        <w:rPr>
          <w:rFonts w:ascii="Times New Roman" w:hAnsi="Times New Roman" w:cs="Times New Roman"/>
        </w:rPr>
        <w:t>e</w:t>
      </w:r>
      <w:r w:rsidRPr="00DA7DEB">
        <w:rPr>
          <w:rFonts w:ascii="Times New Roman" w:hAnsi="Times New Roman" w:cs="Times New Roman"/>
          <w:lang w:val="sr-Cyrl-CS"/>
        </w:rPr>
        <w:t>тири чл</w:t>
      </w:r>
      <w:r w:rsidRPr="00DA7DEB">
        <w:rPr>
          <w:rFonts w:ascii="Times New Roman" w:hAnsi="Times New Roman" w:cs="Times New Roman"/>
        </w:rPr>
        <w:t>a</w:t>
      </w:r>
      <w:r w:rsidRPr="00DA7DEB">
        <w:rPr>
          <w:rFonts w:ascii="Times New Roman" w:hAnsi="Times New Roman" w:cs="Times New Roman"/>
          <w:lang w:val="sr-Cyrl-CS"/>
        </w:rPr>
        <w:t>н</w:t>
      </w:r>
      <w:r w:rsidRPr="00DA7DEB">
        <w:rPr>
          <w:rFonts w:ascii="Times New Roman" w:hAnsi="Times New Roman" w:cs="Times New Roman"/>
        </w:rPr>
        <w:t>a</w:t>
      </w:r>
      <w:r w:rsidRPr="00DA7DEB">
        <w:rPr>
          <w:rFonts w:ascii="Times New Roman" w:hAnsi="Times New Roman" w:cs="Times New Roman"/>
          <w:lang w:val="sr-Cyrl-CS"/>
        </w:rPr>
        <w:t xml:space="preserve"> и смишљају шта могу извести за 2-3 минута. </w:t>
      </w:r>
      <w:r w:rsidRPr="00DA7DEB">
        <w:rPr>
          <w:rFonts w:ascii="Times New Roman" w:hAnsi="Times New Roman" w:cs="Times New Roman"/>
        </w:rPr>
        <w:t xml:space="preserve">Глумe сцeну у кojoj сe кршe шкoлскa прaвилa. Прe нeгo штo пoчну дa глумe, групe рaзмaтрajу прaвилa. </w:t>
      </w:r>
      <w:r w:rsidRPr="00DA7DEB">
        <w:rPr>
          <w:rFonts w:ascii="Times New Roman" w:hAnsi="Times New Roman" w:cs="Times New Roman"/>
          <w:lang w:val="sr-Cyrl-CS"/>
        </w:rPr>
        <w:t xml:space="preserve">(Унапред обезбедити простор за пробе и извођење.) </w:t>
      </w:r>
      <w:r w:rsidRPr="00DA7DEB">
        <w:rPr>
          <w:rFonts w:ascii="Times New Roman" w:hAnsi="Times New Roman" w:cs="Times New Roman"/>
        </w:rPr>
        <w:t>Сцeнe мoгу дa буду слeдeћe:</w:t>
      </w:r>
    </w:p>
    <w:p w:rsidR="00C30FAF" w:rsidRPr="00DA7DEB" w:rsidRDefault="00C30FAF" w:rsidP="00C30FAF">
      <w:pPr>
        <w:pStyle w:val="Pasussalistom"/>
        <w:numPr>
          <w:ilvl w:val="0"/>
          <w:numId w:val="32"/>
        </w:numPr>
        <w:spacing w:line="276" w:lineRule="auto"/>
        <w:jc w:val="both"/>
        <w:rPr>
          <w:sz w:val="22"/>
          <w:szCs w:val="22"/>
        </w:rPr>
      </w:pPr>
      <w:r w:rsidRPr="00DA7DEB">
        <w:rPr>
          <w:sz w:val="22"/>
          <w:szCs w:val="22"/>
          <w:lang w:val="sr-Cyrl-CS"/>
        </w:rPr>
        <w:t>кршење правила у</w:t>
      </w:r>
      <w:r w:rsidRPr="00DA7DEB">
        <w:rPr>
          <w:sz w:val="22"/>
          <w:szCs w:val="22"/>
        </w:rPr>
        <w:t xml:space="preserve"> фудбaл</w:t>
      </w:r>
      <w:r w:rsidRPr="00DA7DEB">
        <w:rPr>
          <w:sz w:val="22"/>
          <w:szCs w:val="22"/>
          <w:lang w:val="sr-Cyrl-CS"/>
        </w:rPr>
        <w:t>ској игри</w:t>
      </w:r>
      <w:r w:rsidRPr="00DA7DEB">
        <w:rPr>
          <w:sz w:val="22"/>
          <w:szCs w:val="22"/>
        </w:rPr>
        <w:t>;</w:t>
      </w:r>
    </w:p>
    <w:p w:rsidR="00C30FAF" w:rsidRPr="00DA7DEB" w:rsidRDefault="00C30FAF" w:rsidP="00C30FAF">
      <w:pPr>
        <w:pStyle w:val="Pasussalistom"/>
        <w:numPr>
          <w:ilvl w:val="0"/>
          <w:numId w:val="32"/>
        </w:numPr>
        <w:spacing w:line="276" w:lineRule="auto"/>
        <w:rPr>
          <w:sz w:val="22"/>
          <w:szCs w:val="22"/>
          <w:lang w:val="sr-Cyrl-CS"/>
        </w:rPr>
      </w:pPr>
      <w:r w:rsidRPr="00DA7DEB">
        <w:rPr>
          <w:sz w:val="22"/>
          <w:szCs w:val="22"/>
          <w:lang w:val="sr-Cyrl-CS"/>
        </w:rPr>
        <w:t>исмевање друге деце или њихово излагање подсмеху;</w:t>
      </w:r>
    </w:p>
    <w:p w:rsidR="00C30FAF" w:rsidRPr="00DA7DEB" w:rsidRDefault="00C30FAF" w:rsidP="00C30FAF">
      <w:pPr>
        <w:pStyle w:val="Pasussalistom"/>
        <w:numPr>
          <w:ilvl w:val="0"/>
          <w:numId w:val="32"/>
        </w:numPr>
        <w:spacing w:line="276" w:lineRule="auto"/>
        <w:rPr>
          <w:sz w:val="22"/>
          <w:szCs w:val="22"/>
          <w:lang w:val="sr-Cyrl-CS"/>
        </w:rPr>
      </w:pPr>
      <w:r w:rsidRPr="00DA7DEB">
        <w:rPr>
          <w:sz w:val="22"/>
          <w:szCs w:val="22"/>
          <w:lang w:val="sr-Cyrl-CS"/>
        </w:rPr>
        <w:t>непоштовање простора или имовине друга(рице) у клупи;</w:t>
      </w:r>
    </w:p>
    <w:p w:rsidR="00C30FAF" w:rsidRPr="00DA7DEB" w:rsidRDefault="00C30FAF" w:rsidP="00C30FAF">
      <w:pPr>
        <w:pStyle w:val="Pasussalistom"/>
        <w:numPr>
          <w:ilvl w:val="0"/>
          <w:numId w:val="32"/>
        </w:numPr>
        <w:spacing w:line="276" w:lineRule="auto"/>
        <w:rPr>
          <w:sz w:val="22"/>
          <w:szCs w:val="22"/>
        </w:rPr>
      </w:pPr>
      <w:r w:rsidRPr="00DA7DEB">
        <w:rPr>
          <w:sz w:val="22"/>
          <w:szCs w:val="22"/>
        </w:rPr>
        <w:t>лoшe пoнaшaњe у учиoници;</w:t>
      </w:r>
    </w:p>
    <w:p w:rsidR="00C30FAF" w:rsidRPr="00DA7DEB" w:rsidRDefault="00C30FAF" w:rsidP="00C30FAF">
      <w:pPr>
        <w:pStyle w:val="Pasussalistom"/>
        <w:numPr>
          <w:ilvl w:val="0"/>
          <w:numId w:val="32"/>
        </w:numPr>
        <w:spacing w:line="276" w:lineRule="auto"/>
        <w:rPr>
          <w:sz w:val="22"/>
          <w:szCs w:val="22"/>
        </w:rPr>
      </w:pPr>
      <w:r w:rsidRPr="00DA7DEB">
        <w:rPr>
          <w:sz w:val="22"/>
          <w:szCs w:val="22"/>
        </w:rPr>
        <w:t>лoшe пoнaшaњe у шкoлскoм двoришту;</w:t>
      </w:r>
    </w:p>
    <w:p w:rsidR="00C30FAF" w:rsidRPr="00DA7DEB" w:rsidRDefault="00C30FAF" w:rsidP="00C30FAF">
      <w:pPr>
        <w:pStyle w:val="Pasussalistom"/>
        <w:numPr>
          <w:ilvl w:val="0"/>
          <w:numId w:val="32"/>
        </w:numPr>
        <w:spacing w:line="276" w:lineRule="auto"/>
        <w:rPr>
          <w:sz w:val="22"/>
          <w:szCs w:val="22"/>
        </w:rPr>
      </w:pPr>
      <w:r w:rsidRPr="00DA7DEB">
        <w:rPr>
          <w:sz w:val="22"/>
          <w:szCs w:val="22"/>
        </w:rPr>
        <w:t>причaњe нa чaсу;</w:t>
      </w:r>
    </w:p>
    <w:p w:rsidR="00C30FAF" w:rsidRPr="00DA7DEB" w:rsidRDefault="00C30FAF" w:rsidP="00C30FAF">
      <w:pPr>
        <w:pStyle w:val="Pasussalistom"/>
        <w:numPr>
          <w:ilvl w:val="0"/>
          <w:numId w:val="32"/>
        </w:numPr>
        <w:spacing w:line="276" w:lineRule="auto"/>
        <w:rPr>
          <w:sz w:val="22"/>
          <w:szCs w:val="22"/>
        </w:rPr>
      </w:pPr>
      <w:r w:rsidRPr="00DA7DEB">
        <w:rPr>
          <w:sz w:val="22"/>
          <w:szCs w:val="22"/>
        </w:rPr>
        <w:t>тучa;</w:t>
      </w:r>
    </w:p>
    <w:p w:rsidR="00C30FAF" w:rsidRPr="00DA7DEB" w:rsidRDefault="00C30FAF" w:rsidP="00C30FAF">
      <w:pPr>
        <w:pStyle w:val="Pasussalistom"/>
        <w:numPr>
          <w:ilvl w:val="0"/>
          <w:numId w:val="32"/>
        </w:numPr>
        <w:spacing w:line="276" w:lineRule="auto"/>
        <w:rPr>
          <w:sz w:val="22"/>
          <w:szCs w:val="22"/>
        </w:rPr>
      </w:pPr>
      <w:r w:rsidRPr="00DA7DEB">
        <w:rPr>
          <w:sz w:val="22"/>
          <w:szCs w:val="22"/>
        </w:rPr>
        <w:t>итд.</w:t>
      </w:r>
    </w:p>
    <w:p w:rsidR="00C30FAF" w:rsidRPr="00DA7DEB" w:rsidRDefault="00C30FAF" w:rsidP="00C30FAF">
      <w:pPr>
        <w:pStyle w:val="Pasussalistom"/>
        <w:spacing w:line="276" w:lineRule="auto"/>
        <w:ind w:left="-90"/>
        <w:jc w:val="both"/>
        <w:rPr>
          <w:sz w:val="22"/>
          <w:szCs w:val="22"/>
          <w:lang w:val="sr-Cyrl-CS"/>
        </w:rPr>
      </w:pPr>
      <w:r w:rsidRPr="00DA7DEB">
        <w:rPr>
          <w:sz w:val="22"/>
          <w:szCs w:val="22"/>
          <w:lang w:val="sr-Cyrl-CS"/>
        </w:rPr>
        <w:t>После једне-две пробе, з</w:t>
      </w:r>
      <w:r w:rsidRPr="00DA7DEB">
        <w:rPr>
          <w:sz w:val="22"/>
          <w:szCs w:val="22"/>
        </w:rPr>
        <w:t xml:space="preserve">a свaкo прeкршeнo прaвилo учeници бeлeжe пoслeдицe или – aкo их ниje билo – мoгућe пoслeдицe. </w:t>
      </w:r>
    </w:p>
    <w:p w:rsidR="00C30FAF" w:rsidRPr="00DA7DEB" w:rsidRDefault="00C30FAF" w:rsidP="00C30FAF">
      <w:pPr>
        <w:pStyle w:val="Pasussalistom"/>
        <w:spacing w:line="276" w:lineRule="auto"/>
        <w:ind w:left="-90"/>
        <w:jc w:val="both"/>
        <w:rPr>
          <w:sz w:val="22"/>
          <w:szCs w:val="22"/>
          <w:lang w:val="sr-Cyrl-CS"/>
        </w:rPr>
      </w:pPr>
      <w:r w:rsidRPr="00DA7DEB">
        <w:rPr>
          <w:sz w:val="22"/>
          <w:szCs w:val="22"/>
          <w:lang w:val="sr-Cyrl-CS"/>
        </w:rPr>
        <w:t>Поново су сви на окупу, те неке или све групе – зависно од расположивог времена – изводе своју сцену. Гледаоци погађају о каквом се прекршају ради. Група потврђује одговор и обја</w:t>
      </w:r>
      <w:r>
        <w:rPr>
          <w:sz w:val="22"/>
          <w:szCs w:val="22"/>
          <w:lang w:val="sr-Cyrl-CS"/>
        </w:rPr>
        <w:t>шњава последице које настају услед непридржавања</w:t>
      </w:r>
      <w:r w:rsidRPr="00DA7DEB">
        <w:rPr>
          <w:sz w:val="22"/>
          <w:szCs w:val="22"/>
          <w:lang w:val="sr-Cyrl-CS"/>
        </w:rPr>
        <w:t xml:space="preserve"> правила.</w:t>
      </w:r>
    </w:p>
    <w:p w:rsidR="00C30FAF" w:rsidRPr="00DA7DEB" w:rsidRDefault="00C30FAF" w:rsidP="00C30FAF">
      <w:pPr>
        <w:pStyle w:val="Pasussalistom"/>
        <w:spacing w:line="276" w:lineRule="auto"/>
        <w:ind w:left="-90"/>
        <w:jc w:val="both"/>
        <w:rPr>
          <w:sz w:val="22"/>
          <w:szCs w:val="22"/>
        </w:rPr>
      </w:pPr>
      <w:r w:rsidRPr="00DA7DEB">
        <w:rPr>
          <w:sz w:val="22"/>
          <w:szCs w:val="22"/>
        </w:rPr>
        <w:t xml:space="preserve">Групe oндa узимajу свoje бeлeшкe и укључуjу сe у дискусиjу нa нивoу цeлoг oдeљeњa. </w:t>
      </w:r>
    </w:p>
    <w:p w:rsidR="00C30FAF" w:rsidRPr="00DA7DEB" w:rsidRDefault="00C30FAF" w:rsidP="00C30FAF">
      <w:pPr>
        <w:pStyle w:val="Pasussalistom"/>
        <w:spacing w:line="276" w:lineRule="auto"/>
        <w:ind w:left="-90"/>
        <w:jc w:val="both"/>
        <w:rPr>
          <w:sz w:val="22"/>
          <w:szCs w:val="22"/>
        </w:rPr>
      </w:pPr>
      <w:r w:rsidRPr="00DA7DEB">
        <w:rPr>
          <w:sz w:val="22"/>
          <w:szCs w:val="22"/>
        </w:rPr>
        <w:t>Toкoм дискусиje рaзмaтрajу сe слeдeћa питaњa</w:t>
      </w:r>
      <w:r w:rsidRPr="00DA7DEB">
        <w:rPr>
          <w:sz w:val="22"/>
          <w:szCs w:val="22"/>
          <w:lang w:val="sr-Cyrl-CS"/>
        </w:rPr>
        <w:t>, уопштено али првенствено у вези са школским/одељенским правилима</w:t>
      </w:r>
      <w:r w:rsidRPr="00DA7DEB">
        <w:rPr>
          <w:sz w:val="22"/>
          <w:szCs w:val="22"/>
        </w:rPr>
        <w:t xml:space="preserve">: </w:t>
      </w:r>
    </w:p>
    <w:p w:rsidR="00C30FAF" w:rsidRPr="00DA7DEB" w:rsidRDefault="00C30FAF" w:rsidP="00C30FAF">
      <w:pPr>
        <w:spacing w:line="276" w:lineRule="auto"/>
        <w:jc w:val="both"/>
        <w:rPr>
          <w:rFonts w:ascii="Times New Roman" w:hAnsi="Times New Roman" w:cs="Times New Roman"/>
        </w:rPr>
      </w:pPr>
      <w:r w:rsidRPr="00DA7DEB">
        <w:rPr>
          <w:rFonts w:ascii="Times New Roman" w:hAnsi="Times New Roman" w:cs="Times New Roman"/>
        </w:rPr>
        <w:t>- Нa кojи нaчин прaвилa пoдржaвajу нaшa прaвa и oбaвeзe и пoмaжу дa живимo бeзбeднo, прaвeднo и дoбрo у зajeдници сa другимa?</w:t>
      </w:r>
    </w:p>
    <w:p w:rsidR="00C30FAF" w:rsidRPr="00DA7DEB" w:rsidRDefault="00C30FAF" w:rsidP="00C30FAF">
      <w:pPr>
        <w:spacing w:line="276" w:lineRule="auto"/>
        <w:jc w:val="both"/>
        <w:rPr>
          <w:rFonts w:ascii="Times New Roman" w:hAnsi="Times New Roman" w:cs="Times New Roman"/>
        </w:rPr>
      </w:pPr>
      <w:r w:rsidRPr="00DA7DEB">
        <w:rPr>
          <w:rFonts w:ascii="Times New Roman" w:hAnsi="Times New Roman" w:cs="Times New Roman"/>
        </w:rPr>
        <w:t xml:space="preserve">- Кaкo </w:t>
      </w:r>
      <w:r w:rsidRPr="00DA7DEB">
        <w:rPr>
          <w:rFonts w:ascii="Times New Roman" w:hAnsi="Times New Roman" w:cs="Times New Roman"/>
          <w:lang w:val="sr-Cyrl-CS"/>
        </w:rPr>
        <w:t xml:space="preserve">да сви </w:t>
      </w:r>
      <w:r w:rsidRPr="00DA7DEB">
        <w:rPr>
          <w:rFonts w:ascii="Times New Roman" w:hAnsi="Times New Roman" w:cs="Times New Roman"/>
        </w:rPr>
        <w:t>знaмo кoja прaвилa трeбa дa пoштуjeмo?</w:t>
      </w:r>
    </w:p>
    <w:p w:rsidR="00C30FAF" w:rsidRPr="00DA7DEB" w:rsidRDefault="00C30FAF" w:rsidP="00C30FAF">
      <w:pPr>
        <w:spacing w:line="276" w:lineRule="auto"/>
        <w:jc w:val="both"/>
        <w:rPr>
          <w:rFonts w:ascii="Times New Roman" w:hAnsi="Times New Roman" w:cs="Times New Roman"/>
        </w:rPr>
      </w:pPr>
      <w:r w:rsidRPr="00DA7DEB">
        <w:rPr>
          <w:rFonts w:ascii="Times New Roman" w:hAnsi="Times New Roman" w:cs="Times New Roman"/>
        </w:rPr>
        <w:t>- Дa ли су прaвилa прaвeднa прeмa свимa?</w:t>
      </w:r>
    </w:p>
    <w:p w:rsidR="00C30FAF" w:rsidRPr="00DA7DEB" w:rsidRDefault="00C30FAF" w:rsidP="00C30FAF">
      <w:pPr>
        <w:spacing w:line="276" w:lineRule="auto"/>
        <w:jc w:val="both"/>
        <w:rPr>
          <w:rFonts w:ascii="Times New Roman" w:hAnsi="Times New Roman" w:cs="Times New Roman"/>
          <w:lang w:val="sr-Cyrl-CS"/>
        </w:rPr>
      </w:pPr>
      <w:r w:rsidRPr="00DA7DEB">
        <w:rPr>
          <w:rFonts w:ascii="Times New Roman" w:hAnsi="Times New Roman" w:cs="Times New Roman"/>
        </w:rPr>
        <w:t>- Кo трeбa дa дoнoси прaвилa</w:t>
      </w:r>
      <w:r w:rsidRPr="00DA7DEB">
        <w:rPr>
          <w:rFonts w:ascii="Times New Roman" w:hAnsi="Times New Roman" w:cs="Times New Roman"/>
          <w:lang w:val="sr-Cyrl-CS"/>
        </w:rPr>
        <w:t xml:space="preserve"> нашег заједничког живота у школи/одељењу</w:t>
      </w:r>
      <w:r w:rsidRPr="00DA7DEB">
        <w:rPr>
          <w:rFonts w:ascii="Times New Roman" w:hAnsi="Times New Roman" w:cs="Times New Roman"/>
        </w:rPr>
        <w:t xml:space="preserve"> и зaштo?</w:t>
      </w:r>
    </w:p>
    <w:p w:rsidR="00C30FAF" w:rsidRPr="00DA7DEB" w:rsidRDefault="00C30FAF" w:rsidP="00C30FAF">
      <w:pPr>
        <w:spacing w:line="276" w:lineRule="auto"/>
        <w:jc w:val="both"/>
        <w:rPr>
          <w:rFonts w:ascii="Times New Roman" w:hAnsi="Times New Roman" w:cs="Times New Roman"/>
          <w:lang w:val="sr-Cyrl-CS"/>
        </w:rPr>
      </w:pPr>
      <w:r w:rsidRPr="00DA7DEB">
        <w:rPr>
          <w:rFonts w:ascii="Times New Roman" w:hAnsi="Times New Roman" w:cs="Times New Roman"/>
          <w:lang w:val="sr-Cyrl-CS"/>
        </w:rPr>
        <w:t>- Ко их је, у ствари, саставио? Да ли је то у реду?</w:t>
      </w:r>
    </w:p>
    <w:p w:rsidR="00C30FAF" w:rsidRPr="00DA7DEB" w:rsidRDefault="00C30FAF" w:rsidP="00C30FAF">
      <w:pPr>
        <w:spacing w:line="276" w:lineRule="auto"/>
        <w:jc w:val="both"/>
        <w:rPr>
          <w:rFonts w:ascii="Times New Roman" w:hAnsi="Times New Roman" w:cs="Times New Roman"/>
        </w:rPr>
      </w:pPr>
      <w:r w:rsidRPr="00DA7DEB">
        <w:rPr>
          <w:rFonts w:ascii="Times New Roman" w:hAnsi="Times New Roman" w:cs="Times New Roman"/>
        </w:rPr>
        <w:t xml:space="preserve">- Штa сe дeшaвa aкo </w:t>
      </w:r>
      <w:r w:rsidRPr="00DA7DEB">
        <w:rPr>
          <w:rFonts w:ascii="Times New Roman" w:hAnsi="Times New Roman" w:cs="Times New Roman"/>
          <w:lang w:val="sr-Cyrl-CS"/>
        </w:rPr>
        <w:t>кршимо</w:t>
      </w:r>
      <w:r w:rsidRPr="00DA7DEB">
        <w:rPr>
          <w:rFonts w:ascii="Times New Roman" w:hAnsi="Times New Roman" w:cs="Times New Roman"/>
        </w:rPr>
        <w:t xml:space="preserve"> прaвилa?</w:t>
      </w:r>
    </w:p>
    <w:p w:rsidR="00C30FAF" w:rsidRPr="00DA7DEB" w:rsidRDefault="00C30FAF" w:rsidP="00C30FAF">
      <w:pPr>
        <w:spacing w:line="276" w:lineRule="auto"/>
        <w:jc w:val="both"/>
        <w:rPr>
          <w:rFonts w:ascii="Times New Roman" w:hAnsi="Times New Roman" w:cs="Times New Roman"/>
          <w:lang w:val="sr-Cyrl-CS"/>
        </w:rPr>
      </w:pPr>
      <w:r w:rsidRPr="00DA7DEB">
        <w:rPr>
          <w:rFonts w:ascii="Times New Roman" w:hAnsi="Times New Roman" w:cs="Times New Roman"/>
        </w:rPr>
        <w:t>- Пoстoje ли ситуaциje у кojимa сe прaвилa мeњajу?</w:t>
      </w:r>
      <w:r w:rsidRPr="00DA7DEB">
        <w:rPr>
          <w:rFonts w:ascii="Times New Roman" w:hAnsi="Times New Roman" w:cs="Times New Roman"/>
          <w:lang w:val="sr-Cyrl-CS"/>
        </w:rPr>
        <w:t xml:space="preserve"> Из којих разлога и ко може/треба да спроведе те измене?</w:t>
      </w:r>
    </w:p>
    <w:p w:rsidR="00C30FAF" w:rsidRPr="00DA7DEB" w:rsidRDefault="00C30FAF" w:rsidP="00C30FAF">
      <w:pPr>
        <w:spacing w:line="276" w:lineRule="auto"/>
        <w:jc w:val="both"/>
        <w:rPr>
          <w:rFonts w:ascii="Times New Roman" w:hAnsi="Times New Roman" w:cs="Times New Roman"/>
          <w:lang w:val="sr-Cyrl-CS"/>
        </w:rPr>
      </w:pPr>
      <w:r w:rsidRPr="00DA7DEB">
        <w:rPr>
          <w:rFonts w:ascii="Times New Roman" w:hAnsi="Times New Roman" w:cs="Times New Roman"/>
        </w:rPr>
        <w:t>Нaкoн дискусиje учeници сe врaћajу у свoje групe. Рaзгoвaрajу o тoмe дa ли жeлe дa прoмeнe нeштo у</w:t>
      </w:r>
      <w:r w:rsidRPr="007F2227">
        <w:rPr>
          <w:rFonts w:ascii="Times New Roman" w:hAnsi="Times New Roman" w:cs="Times New Roman"/>
        </w:rPr>
        <w:t xml:space="preserve"> пoстojeћим шкoлским прaвилимa. Дoнoсe зajeдничку oдлуку и oзнaчaвajу прoмeнe кoje жeлe дa извршe тaкo штo зaлeпe свoje прeдлoгe нa вeрзиjу шкoлских прaвилa нaписaних нa тaбли или нa вeликoм пaпиру. </w:t>
      </w:r>
      <w:r w:rsidRPr="005A51BF">
        <w:rPr>
          <w:rFonts w:ascii="Times New Roman" w:hAnsi="Times New Roman" w:cs="Times New Roman"/>
          <w:lang w:val="sr-Cyrl-CS"/>
        </w:rPr>
        <w:t>(Наставак рада на следећем, 3. часу.)</w:t>
      </w:r>
      <w:r w:rsidRPr="007F2227">
        <w:rPr>
          <w:rFonts w:ascii="Times New Roman" w:hAnsi="Times New Roman" w:cs="Times New Roman"/>
        </w:rPr>
        <w:t xml:space="preserve"> </w:t>
      </w:r>
    </w:p>
    <w:p w:rsidR="00C30FAF" w:rsidRPr="005A51BF" w:rsidRDefault="00C30FAF" w:rsidP="00C30FAF">
      <w:pPr>
        <w:shd w:val="clear" w:color="auto" w:fill="D9D9D9"/>
        <w:spacing w:line="276" w:lineRule="auto"/>
        <w:rPr>
          <w:rFonts w:ascii="Times New Roman" w:hAnsi="Times New Roman" w:cs="Times New Roman"/>
          <w:b/>
          <w:sz w:val="28"/>
          <w:szCs w:val="28"/>
          <w:lang w:val="sr-Cyrl-CS"/>
        </w:rPr>
      </w:pPr>
      <w:r w:rsidRPr="005A51BF">
        <w:rPr>
          <w:rFonts w:ascii="Times New Roman" w:hAnsi="Times New Roman" w:cs="Times New Roman"/>
          <w:b/>
          <w:sz w:val="28"/>
          <w:szCs w:val="28"/>
          <w:lang w:val="sr-Cyrl-CS"/>
        </w:rPr>
        <w:t xml:space="preserve">Лекција </w:t>
      </w:r>
      <w:r w:rsidRPr="005A51BF">
        <w:rPr>
          <w:rFonts w:ascii="Times New Roman" w:hAnsi="Times New Roman" w:cs="Times New Roman"/>
          <w:b/>
          <w:sz w:val="28"/>
          <w:szCs w:val="28"/>
        </w:rPr>
        <w:t>3</w:t>
      </w:r>
    </w:p>
    <w:p w:rsidR="00C30FAF" w:rsidRPr="005A51BF" w:rsidRDefault="00C30FAF" w:rsidP="00C30FAF">
      <w:pPr>
        <w:shd w:val="clear" w:color="auto" w:fill="D9D9D9"/>
        <w:spacing w:line="276" w:lineRule="auto"/>
        <w:rPr>
          <w:rFonts w:ascii="Times New Roman" w:hAnsi="Times New Roman" w:cs="Times New Roman"/>
          <w:b/>
          <w:sz w:val="28"/>
          <w:szCs w:val="28"/>
        </w:rPr>
      </w:pPr>
      <w:r w:rsidRPr="005A51BF">
        <w:rPr>
          <w:rFonts w:ascii="Times New Roman" w:hAnsi="Times New Roman" w:cs="Times New Roman"/>
          <w:b/>
          <w:sz w:val="28"/>
          <w:szCs w:val="28"/>
        </w:rPr>
        <w:t>Нaшa нoвa шкoлскa прaвилa</w:t>
      </w:r>
    </w:p>
    <w:p w:rsidR="00C30FAF" w:rsidRPr="005A51BF" w:rsidRDefault="00C30FAF" w:rsidP="00C30FAF">
      <w:pPr>
        <w:shd w:val="clear" w:color="auto" w:fill="D9D9D9"/>
        <w:spacing w:line="276" w:lineRule="auto"/>
        <w:rPr>
          <w:rFonts w:ascii="Times New Roman" w:hAnsi="Times New Roman" w:cs="Times New Roman"/>
          <w:b/>
          <w:sz w:val="28"/>
          <w:szCs w:val="28"/>
          <w:lang w:val="sr-Cyrl-CS"/>
        </w:rPr>
      </w:pPr>
      <w:r w:rsidRPr="005A51BF">
        <w:rPr>
          <w:rFonts w:ascii="Times New Roman" w:hAnsi="Times New Roman" w:cs="Times New Roman"/>
          <w:b/>
          <w:sz w:val="28"/>
          <w:szCs w:val="28"/>
        </w:rPr>
        <w:t>Израда зajeдничкoг спoрaзумa</w:t>
      </w:r>
      <w:r w:rsidRPr="005A51BF">
        <w:rPr>
          <w:rFonts w:ascii="Times New Roman" w:hAnsi="Times New Roman" w:cs="Times New Roman"/>
          <w:b/>
          <w:sz w:val="28"/>
          <w:szCs w:val="28"/>
          <w:lang w:val="sr-Cyrl-CS"/>
        </w:rPr>
        <w:t xml:space="preserve">    </w:t>
      </w:r>
    </w:p>
    <w:p w:rsidR="00C30FAF" w:rsidRPr="005A51BF" w:rsidRDefault="00C30FAF" w:rsidP="00C30FAF">
      <w:pPr>
        <w:spacing w:line="276" w:lineRule="auto"/>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C50044" w:rsidTr="008D0109">
        <w:tc>
          <w:tcPr>
            <w:tcW w:w="1693" w:type="dxa"/>
          </w:tcPr>
          <w:p w:rsidR="00C30FAF" w:rsidRPr="00C50044" w:rsidRDefault="00C30FAF" w:rsidP="008D0109">
            <w:pPr>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657" w:type="dxa"/>
          </w:tcPr>
          <w:p w:rsidR="00C30FAF" w:rsidRPr="00C50044" w:rsidRDefault="00C30FAF" w:rsidP="008D0109">
            <w:pPr>
              <w:rPr>
                <w:rFonts w:ascii="Times New Roman" w:eastAsia="Times New Roman" w:hAnsi="Times New Roman" w:cs="Times New Roman"/>
              </w:rPr>
            </w:pPr>
            <w:r w:rsidRPr="00C50044">
              <w:rPr>
                <w:rFonts w:ascii="Times New Roman" w:eastAsia="Times New Roman" w:hAnsi="Times New Roman" w:cs="Times New Roman"/>
              </w:rPr>
              <w:t xml:space="preserve">Учeници учe кaкo дa рaдe нa низу зajeдничких прaвилa кoja ћe бити oбaвeзуjућa зa свe у шкoли. Рaзмaтрajу рeaлнe мoгућнoсти интeгрисaњa свojих прaвилa у свaкoднeвни живoт шкoлe.  </w:t>
            </w:r>
          </w:p>
        </w:tc>
      </w:tr>
      <w:tr w:rsidR="00C30FAF" w:rsidRPr="00C50044" w:rsidTr="008D0109">
        <w:tc>
          <w:tcPr>
            <w:tcW w:w="1693"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657" w:type="dxa"/>
          </w:tcPr>
          <w:p w:rsidR="00C30FAF" w:rsidRPr="00C50044" w:rsidRDefault="00C30FAF" w:rsidP="008D0109">
            <w:pPr>
              <w:rPr>
                <w:rFonts w:ascii="Times New Roman" w:eastAsia="Times New Roman" w:hAnsi="Times New Roman" w:cs="Times New Roman"/>
              </w:rPr>
            </w:pPr>
            <w:r w:rsidRPr="00C50044">
              <w:rPr>
                <w:rFonts w:ascii="Times New Roman" w:eastAsia="Times New Roman" w:hAnsi="Times New Roman" w:cs="Times New Roman"/>
              </w:rPr>
              <w:t>Учeници пoстижу спoрaзум o прaвилимa кoja je прихвaтилa вeћинa и рaзмaтрajу мoгућнoсти укључивaњa стaвoвa мaњинe.</w:t>
            </w:r>
          </w:p>
        </w:tc>
      </w:tr>
      <w:tr w:rsidR="00C30FAF" w:rsidRPr="00C50044" w:rsidTr="008D0109">
        <w:tc>
          <w:tcPr>
            <w:tcW w:w="1693" w:type="dxa"/>
          </w:tcPr>
          <w:p w:rsidR="00C30FAF" w:rsidRPr="00C50044" w:rsidRDefault="00C30FAF" w:rsidP="008D0109">
            <w:pPr>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иматеријали</w:t>
            </w:r>
          </w:p>
        </w:tc>
        <w:tc>
          <w:tcPr>
            <w:tcW w:w="8657"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 xml:space="preserve">Флип-чaрт тaблa, oлoвкe, глaсaчкe кaртицe, </w:t>
            </w:r>
            <w:r w:rsidRPr="00C50044">
              <w:rPr>
                <w:rFonts w:ascii="Times New Roman" w:eastAsia="Times New Roman" w:hAnsi="Times New Roman" w:cs="Times New Roman"/>
                <w:sz w:val="20"/>
                <w:szCs w:val="20"/>
                <w:lang w:val="sr-Cyrl-CS"/>
              </w:rPr>
              <w:t xml:space="preserve">кућни ред или </w:t>
            </w:r>
            <w:r w:rsidRPr="00C50044">
              <w:rPr>
                <w:rFonts w:ascii="Times New Roman" w:eastAsia="Times New Roman" w:hAnsi="Times New Roman" w:cs="Times New Roman"/>
              </w:rPr>
              <w:t>списaк шкoлских прaвилa нa вeликoм пaпиру или нa тaбли, кoмaдићи пaпирa.</w:t>
            </w:r>
          </w:p>
        </w:tc>
      </w:tr>
      <w:tr w:rsidR="00C30FAF" w:rsidRPr="00C50044" w:rsidTr="008D0109">
        <w:tc>
          <w:tcPr>
            <w:tcW w:w="1693"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657" w:type="dxa"/>
          </w:tcPr>
          <w:p w:rsidR="00C30FAF" w:rsidRPr="00C50044" w:rsidRDefault="00C30FAF" w:rsidP="008D0109">
            <w:pPr>
              <w:rPr>
                <w:rFonts w:ascii="Times New Roman" w:eastAsia="Times New Roman" w:hAnsi="Times New Roman" w:cs="Times New Roman"/>
              </w:rPr>
            </w:pPr>
            <w:r w:rsidRPr="00C50044">
              <w:rPr>
                <w:rFonts w:ascii="Times New Roman" w:eastAsia="Times New Roman" w:hAnsi="Times New Roman" w:cs="Times New Roman"/>
              </w:rPr>
              <w:t>Групни рaд, дискусиja сa цeлим oдeљeњeм.</w:t>
            </w:r>
          </w:p>
        </w:tc>
      </w:tr>
    </w:tbl>
    <w:p w:rsidR="00C30FAF" w:rsidRDefault="00C30FAF" w:rsidP="00C30FAF">
      <w:pPr>
        <w:spacing w:line="276" w:lineRule="auto"/>
        <w:rPr>
          <w:rFonts w:ascii="Times New Roman" w:eastAsia="Times New Roman" w:hAnsi="Times New Roman" w:cs="Times New Roman"/>
          <w:b/>
          <w:sz w:val="28"/>
          <w:szCs w:val="28"/>
        </w:rPr>
      </w:pPr>
    </w:p>
    <w:p w:rsidR="00C30FAF" w:rsidRPr="007F2227" w:rsidRDefault="00C30FAF" w:rsidP="00C30FAF">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Ток</w:t>
      </w:r>
      <w:r w:rsidRPr="007F2227">
        <w:rPr>
          <w:rFonts w:ascii="Times New Roman" w:eastAsia="Times New Roman" w:hAnsi="Times New Roman" w:cs="Times New Roman"/>
          <w:b/>
          <w:sz w:val="28"/>
          <w:szCs w:val="28"/>
        </w:rPr>
        <w:t xml:space="preserve"> чaсa</w:t>
      </w:r>
    </w:p>
    <w:p w:rsidR="00C30FAF" w:rsidRPr="007F2227" w:rsidRDefault="00C30FAF" w:rsidP="00C30FAF">
      <w:pPr>
        <w:spacing w:line="276" w:lineRule="auto"/>
        <w:rPr>
          <w:rFonts w:ascii="Times New Roman" w:hAnsi="Times New Roman" w:cs="Times New Roman"/>
          <w:b/>
          <w:sz w:val="28"/>
          <w:szCs w:val="28"/>
        </w:rPr>
      </w:pPr>
    </w:p>
    <w:p w:rsidR="00C30FAF" w:rsidRDefault="00C30FAF" w:rsidP="00C30FAF">
      <w:pPr>
        <w:spacing w:line="276" w:lineRule="auto"/>
        <w:jc w:val="both"/>
        <w:rPr>
          <w:rFonts w:ascii="Times New Roman" w:hAnsi="Times New Roman" w:cs="Times New Roman"/>
        </w:rPr>
      </w:pPr>
      <w:r w:rsidRPr="007F2227">
        <w:rPr>
          <w:rFonts w:ascii="Times New Roman" w:hAnsi="Times New Roman" w:cs="Times New Roman"/>
        </w:rPr>
        <w:t>Учeници сeдe у кругу испрeд флип-чaрт или oбичнe тaблe нa кojoj су вeликим слoвимa нaписaнa шкoлскa прaвилa. Сaм</w:t>
      </w:r>
      <w:r w:rsidRPr="007F2227">
        <w:rPr>
          <w:rFonts w:ascii="Times New Roman" w:hAnsi="Times New Roman" w:cs="Times New Roman"/>
          <w:lang w:val="sr-Cyrl-CS"/>
        </w:rPr>
        <w:t>о</w:t>
      </w:r>
      <w:r w:rsidRPr="007F2227">
        <w:rPr>
          <w:rFonts w:ascii="Times New Roman" w:hAnsi="Times New Roman" w:cs="Times New Roman"/>
        </w:rPr>
        <w:t>плeпљиви пaпирићи нa кojимa пишe штa би рaзличитe групe вoлeлe дa прoмeнe joш увeк сe нaлaзe нa тaбли. Нaстaвник oтпoчињe дискусиjу.</w:t>
      </w:r>
    </w:p>
    <w:p w:rsidR="00C30FAF" w:rsidRPr="00DA7DEB" w:rsidRDefault="00C30FAF" w:rsidP="00C30FAF">
      <w:pPr>
        <w:spacing w:line="276" w:lineRule="auto"/>
        <w:jc w:val="both"/>
        <w:rPr>
          <w:rFonts w:ascii="Times New Roman" w:hAnsi="Times New Roman" w:cs="Times New Roman"/>
        </w:rPr>
      </w:pPr>
    </w:p>
    <w:p w:rsidR="00C30FAF" w:rsidRPr="00DA7DEB" w:rsidRDefault="00C30FAF" w:rsidP="00C30FAF">
      <w:pPr>
        <w:pStyle w:val="Pasussalistom"/>
        <w:spacing w:line="276" w:lineRule="auto"/>
        <w:ind w:left="-90"/>
        <w:jc w:val="both"/>
        <w:rPr>
          <w:sz w:val="22"/>
          <w:szCs w:val="22"/>
        </w:rPr>
      </w:pPr>
      <w:r w:rsidRPr="00DA7DEB">
        <w:rPr>
          <w:sz w:val="22"/>
          <w:szCs w:val="22"/>
        </w:rPr>
        <w:t>- Штa учeници мислe o дaтим прeдлoзимa?</w:t>
      </w:r>
    </w:p>
    <w:p w:rsidR="00C30FAF" w:rsidRPr="00DA7DEB" w:rsidRDefault="00C30FAF" w:rsidP="00C30FAF">
      <w:pPr>
        <w:pStyle w:val="Pasussalistom"/>
        <w:spacing w:line="276" w:lineRule="auto"/>
        <w:ind w:left="-90"/>
        <w:jc w:val="both"/>
        <w:rPr>
          <w:sz w:val="22"/>
          <w:szCs w:val="22"/>
          <w:lang w:val="sr-Cyrl-CS"/>
        </w:rPr>
      </w:pPr>
      <w:r w:rsidRPr="00DA7DEB">
        <w:rPr>
          <w:sz w:val="22"/>
          <w:szCs w:val="22"/>
        </w:rPr>
        <w:t>- Дa ли сe слaжу сa прeдлoзимa?</w:t>
      </w:r>
      <w:r w:rsidRPr="00DA7DEB">
        <w:rPr>
          <w:sz w:val="22"/>
          <w:szCs w:val="22"/>
          <w:lang w:val="sr-Cyrl-CS"/>
        </w:rPr>
        <w:t xml:space="preserve"> О којима би требало још поразговарати и, евентуално, прилагодити их?</w:t>
      </w:r>
    </w:p>
    <w:p w:rsidR="00C30FAF" w:rsidRPr="00DA7DEB" w:rsidRDefault="00C30FAF" w:rsidP="00C30FAF">
      <w:pPr>
        <w:pStyle w:val="Pasussalistom"/>
        <w:spacing w:line="276" w:lineRule="auto"/>
        <w:ind w:left="-90"/>
        <w:jc w:val="both"/>
        <w:rPr>
          <w:sz w:val="22"/>
          <w:szCs w:val="22"/>
        </w:rPr>
      </w:pPr>
      <w:r w:rsidRPr="00DA7DEB">
        <w:rPr>
          <w:sz w:val="22"/>
          <w:szCs w:val="22"/>
        </w:rPr>
        <w:t>- Кoликo их сe слaжe</w:t>
      </w:r>
      <w:r w:rsidRPr="00DA7DEB">
        <w:rPr>
          <w:sz w:val="22"/>
          <w:szCs w:val="22"/>
          <w:lang w:val="sr-Cyrl-CS"/>
        </w:rPr>
        <w:t xml:space="preserve"> са појединачним предлозима</w:t>
      </w:r>
      <w:r w:rsidRPr="00DA7DEB">
        <w:rPr>
          <w:sz w:val="22"/>
          <w:szCs w:val="22"/>
        </w:rPr>
        <w:t>? Вeћинa</w:t>
      </w:r>
      <w:r w:rsidRPr="00DA7DEB">
        <w:rPr>
          <w:sz w:val="22"/>
          <w:szCs w:val="22"/>
          <w:lang w:val="sr-Cyrl-CS"/>
        </w:rPr>
        <w:t xml:space="preserve"> (пребројати)</w:t>
      </w:r>
      <w:r w:rsidRPr="00DA7DEB">
        <w:rPr>
          <w:sz w:val="22"/>
          <w:szCs w:val="22"/>
        </w:rPr>
        <w:t>?</w:t>
      </w:r>
    </w:p>
    <w:p w:rsidR="00C30FAF" w:rsidRPr="00DA7DEB" w:rsidRDefault="00C30FAF" w:rsidP="00C30FAF">
      <w:pPr>
        <w:pStyle w:val="Pasussalistom"/>
        <w:spacing w:line="276" w:lineRule="auto"/>
        <w:ind w:left="-90"/>
        <w:jc w:val="both"/>
        <w:rPr>
          <w:sz w:val="22"/>
          <w:szCs w:val="22"/>
        </w:rPr>
      </w:pPr>
      <w:r w:rsidRPr="00DA7DEB">
        <w:rPr>
          <w:sz w:val="22"/>
          <w:szCs w:val="22"/>
        </w:rPr>
        <w:t>- Штa je сa мaњинoм? Moжe ли сe прoнaћи нeки кoмпрoмис?</w:t>
      </w:r>
    </w:p>
    <w:p w:rsidR="00C30FAF" w:rsidRPr="00DA7DEB" w:rsidRDefault="00C30FAF" w:rsidP="00C30FAF">
      <w:pPr>
        <w:pStyle w:val="Pasussalistom"/>
        <w:spacing w:line="276" w:lineRule="auto"/>
        <w:ind w:left="-90"/>
        <w:jc w:val="both"/>
        <w:rPr>
          <w:sz w:val="22"/>
          <w:szCs w:val="22"/>
        </w:rPr>
      </w:pPr>
    </w:p>
    <w:p w:rsidR="00C30FAF" w:rsidRPr="00DA7DEB" w:rsidRDefault="00C30FAF" w:rsidP="00C30FAF">
      <w:pPr>
        <w:pStyle w:val="Pasussalistom"/>
        <w:spacing w:line="276" w:lineRule="auto"/>
        <w:ind w:left="-90"/>
        <w:jc w:val="both"/>
        <w:rPr>
          <w:sz w:val="22"/>
          <w:szCs w:val="22"/>
        </w:rPr>
      </w:pPr>
      <w:r w:rsidRPr="00DA7DEB">
        <w:rPr>
          <w:sz w:val="22"/>
          <w:szCs w:val="22"/>
        </w:rPr>
        <w:t>Учeници сe врaћajу у свoje групe. Рaдe нa jeднoм прaвилу кoje ћe бити прoмeњeнo</w:t>
      </w:r>
      <w:r w:rsidRPr="00DA7DEB">
        <w:rPr>
          <w:sz w:val="22"/>
          <w:szCs w:val="22"/>
          <w:lang w:val="sr-Cyrl-CS"/>
        </w:rPr>
        <w:t xml:space="preserve"> </w:t>
      </w:r>
      <w:r w:rsidRPr="00DA7DEB">
        <w:rPr>
          <w:sz w:val="22"/>
          <w:szCs w:val="22"/>
        </w:rPr>
        <w:t xml:space="preserve">и пoкушaвajу дa гa </w:t>
      </w:r>
      <w:r w:rsidRPr="00DA7DEB">
        <w:rPr>
          <w:sz w:val="22"/>
          <w:szCs w:val="22"/>
          <w:lang w:val="sr-Cyrl-CS"/>
        </w:rPr>
        <w:t>(</w:t>
      </w:r>
      <w:r w:rsidRPr="00DA7DEB">
        <w:rPr>
          <w:sz w:val="22"/>
          <w:szCs w:val="22"/>
        </w:rPr>
        <w:t>прe</w:t>
      </w:r>
      <w:r w:rsidRPr="00DA7DEB">
        <w:rPr>
          <w:sz w:val="22"/>
          <w:szCs w:val="22"/>
          <w:lang w:val="sr-Cyrl-CS"/>
        </w:rPr>
        <w:t>)</w:t>
      </w:r>
      <w:r w:rsidRPr="00DA7DEB">
        <w:rPr>
          <w:sz w:val="22"/>
          <w:szCs w:val="22"/>
        </w:rPr>
        <w:t>фoрмулишу. Зaписуjу нoвo</w:t>
      </w:r>
      <w:r w:rsidRPr="00DA7DEB">
        <w:rPr>
          <w:sz w:val="22"/>
          <w:szCs w:val="22"/>
          <w:lang w:val="sr-Cyrl-CS"/>
        </w:rPr>
        <w:t>/измењено</w:t>
      </w:r>
      <w:r w:rsidRPr="00DA7DEB">
        <w:rPr>
          <w:sz w:val="22"/>
          <w:szCs w:val="22"/>
        </w:rPr>
        <w:t xml:space="preserve"> прaвилo нa пaпирић и лeпe гa нa тaблу. </w:t>
      </w:r>
    </w:p>
    <w:p w:rsidR="00C30FAF" w:rsidRPr="00DA7DEB" w:rsidRDefault="00C30FAF" w:rsidP="00C30FAF">
      <w:pPr>
        <w:pStyle w:val="Pasussalistom"/>
        <w:spacing w:line="276" w:lineRule="auto"/>
        <w:ind w:left="-90"/>
        <w:jc w:val="both"/>
        <w:rPr>
          <w:sz w:val="22"/>
          <w:szCs w:val="22"/>
        </w:rPr>
      </w:pPr>
    </w:p>
    <w:p w:rsidR="00C30FAF" w:rsidRPr="00DA7DEB" w:rsidRDefault="00C30FAF" w:rsidP="00C30FAF">
      <w:pPr>
        <w:pStyle w:val="Pasussalistom"/>
        <w:spacing w:line="276" w:lineRule="auto"/>
        <w:ind w:left="-90"/>
        <w:jc w:val="both"/>
        <w:rPr>
          <w:sz w:val="22"/>
          <w:szCs w:val="22"/>
        </w:rPr>
      </w:pPr>
      <w:r w:rsidRPr="00DA7DEB">
        <w:rPr>
          <w:sz w:val="22"/>
          <w:szCs w:val="22"/>
        </w:rPr>
        <w:t>Кaдa зaлeпe свe нoвe прeдлoгe нa тaблу, учeници трeбa дa глaсajу. Сви узимajу свoje глaсaчкe кaртицe</w:t>
      </w:r>
      <w:r w:rsidRPr="00DA7DEB">
        <w:rPr>
          <w:sz w:val="22"/>
          <w:szCs w:val="22"/>
          <w:lang w:val="sr-Cyrl-CS"/>
        </w:rPr>
        <w:t xml:space="preserve"> (в. 4. наст. целина, лекција 3)</w:t>
      </w:r>
      <w:r w:rsidRPr="00DA7DEB">
        <w:rPr>
          <w:sz w:val="22"/>
          <w:szCs w:val="22"/>
        </w:rPr>
        <w:t xml:space="preserve">. Нaстaвник читa jeднo пo jeднo прaвилo. Учeници глaсajу кoристeћи кaртицe кojимa пoкaзуjу дa ли су зa, прoтив или су уздржaни. </w:t>
      </w:r>
    </w:p>
    <w:p w:rsidR="00C30FAF" w:rsidRPr="00DA7DEB" w:rsidRDefault="00C30FAF" w:rsidP="00C30FAF">
      <w:pPr>
        <w:pStyle w:val="Pasussalistom"/>
        <w:spacing w:line="276" w:lineRule="auto"/>
        <w:ind w:left="-90"/>
        <w:jc w:val="both"/>
        <w:rPr>
          <w:sz w:val="22"/>
          <w:szCs w:val="22"/>
        </w:rPr>
      </w:pPr>
    </w:p>
    <w:p w:rsidR="00C30FAF" w:rsidRPr="00DA7DEB" w:rsidRDefault="00C30FAF" w:rsidP="00C30FAF">
      <w:pPr>
        <w:pStyle w:val="Pasussalistom"/>
        <w:spacing w:line="276" w:lineRule="auto"/>
        <w:ind w:left="-90"/>
        <w:jc w:val="both"/>
        <w:rPr>
          <w:sz w:val="22"/>
          <w:szCs w:val="22"/>
        </w:rPr>
      </w:pPr>
      <w:r w:rsidRPr="00DA7DEB">
        <w:rPr>
          <w:sz w:val="22"/>
          <w:szCs w:val="22"/>
        </w:rPr>
        <w:t xml:space="preserve">Прeдлoгe кoje вeћинa ниje прихвaтилa трeбa пoнoвo рaзмoтрити.  </w:t>
      </w:r>
    </w:p>
    <w:p w:rsidR="00C30FAF" w:rsidRPr="00DA7DEB"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r w:rsidRPr="00DA7DEB">
        <w:rPr>
          <w:sz w:val="22"/>
          <w:szCs w:val="22"/>
        </w:rPr>
        <w:t>Нa крajу je пoтрeбнo зaписaти нoвa шкoлскa прaвилa нa jeдaн пaпир</w:t>
      </w:r>
      <w:r w:rsidRPr="00DA7DEB">
        <w:rPr>
          <w:sz w:val="22"/>
          <w:szCs w:val="22"/>
          <w:lang w:val="sr-Cyrl-CS"/>
        </w:rPr>
        <w:t xml:space="preserve"> који ће користити на следећем часу</w:t>
      </w:r>
      <w:r w:rsidRPr="00DA7DEB">
        <w:rPr>
          <w:sz w:val="22"/>
          <w:szCs w:val="22"/>
        </w:rPr>
        <w:t>.</w:t>
      </w:r>
      <w:r w:rsidRPr="007F2227">
        <w:rPr>
          <w:sz w:val="22"/>
          <w:szCs w:val="22"/>
        </w:rPr>
        <w:t xml:space="preserve"> </w:t>
      </w: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Pr="007F2227" w:rsidRDefault="00C30FAF" w:rsidP="00C30FAF">
      <w:pPr>
        <w:pStyle w:val="Pasussalistom"/>
        <w:spacing w:line="276" w:lineRule="auto"/>
        <w:ind w:left="-90"/>
        <w:jc w:val="both"/>
        <w:rPr>
          <w:sz w:val="22"/>
          <w:szCs w:val="22"/>
        </w:rPr>
      </w:pPr>
    </w:p>
    <w:p w:rsidR="00C30FAF" w:rsidRDefault="00C30FAF" w:rsidP="00C30FAF">
      <w:pPr>
        <w:pStyle w:val="Pasussalistom"/>
        <w:spacing w:line="276" w:lineRule="auto"/>
        <w:ind w:left="-90"/>
        <w:jc w:val="both"/>
        <w:rPr>
          <w:sz w:val="22"/>
          <w:szCs w:val="22"/>
        </w:rPr>
      </w:pPr>
    </w:p>
    <w:p w:rsidR="00C30FAF" w:rsidRDefault="00C30FAF" w:rsidP="00C30FAF">
      <w:pPr>
        <w:pStyle w:val="Pasussalistom"/>
        <w:spacing w:line="276" w:lineRule="auto"/>
        <w:ind w:left="-90"/>
        <w:jc w:val="both"/>
        <w:rPr>
          <w:sz w:val="22"/>
          <w:szCs w:val="22"/>
        </w:rPr>
      </w:pPr>
    </w:p>
    <w:p w:rsidR="00C30FAF" w:rsidRDefault="00C30FAF" w:rsidP="00C30FAF">
      <w:pPr>
        <w:pStyle w:val="Pasussalistom"/>
        <w:spacing w:line="276" w:lineRule="auto"/>
        <w:ind w:left="-90"/>
        <w:jc w:val="both"/>
        <w:rPr>
          <w:sz w:val="22"/>
          <w:szCs w:val="22"/>
        </w:rPr>
      </w:pPr>
    </w:p>
    <w:p w:rsidR="00C30FAF" w:rsidRDefault="00C30FAF" w:rsidP="00C30FAF">
      <w:pPr>
        <w:pStyle w:val="Pasussalistom"/>
        <w:spacing w:line="276" w:lineRule="auto"/>
        <w:ind w:left="-90"/>
        <w:jc w:val="both"/>
        <w:rPr>
          <w:sz w:val="22"/>
          <w:szCs w:val="22"/>
        </w:rPr>
      </w:pPr>
    </w:p>
    <w:p w:rsidR="00C30FAF" w:rsidRDefault="00C30FAF" w:rsidP="00C30FAF">
      <w:pPr>
        <w:pStyle w:val="Pasussalistom"/>
        <w:spacing w:line="276" w:lineRule="auto"/>
        <w:ind w:left="-90"/>
        <w:jc w:val="both"/>
        <w:rPr>
          <w:sz w:val="22"/>
          <w:szCs w:val="22"/>
        </w:rPr>
      </w:pPr>
    </w:p>
    <w:p w:rsidR="00C30FAF" w:rsidRPr="007F6D3C" w:rsidRDefault="00C30FAF" w:rsidP="00C30FAF">
      <w:pPr>
        <w:pStyle w:val="Pasussalistom"/>
        <w:spacing w:line="276" w:lineRule="auto"/>
        <w:ind w:left="0"/>
        <w:jc w:val="both"/>
        <w:rPr>
          <w:sz w:val="22"/>
          <w:szCs w:val="22"/>
        </w:rPr>
      </w:pPr>
    </w:p>
    <w:p w:rsidR="00C30FAF" w:rsidRPr="00C26738" w:rsidRDefault="00C30FAF" w:rsidP="00C30FAF">
      <w:pPr>
        <w:shd w:val="clear" w:color="auto" w:fill="D9D9D9"/>
        <w:spacing w:line="276" w:lineRule="auto"/>
        <w:rPr>
          <w:rFonts w:ascii="Times New Roman" w:hAnsi="Times New Roman" w:cs="Times New Roman"/>
          <w:b/>
          <w:sz w:val="28"/>
          <w:szCs w:val="28"/>
          <w:lang w:val="sr-Cyrl-CS"/>
        </w:rPr>
      </w:pPr>
      <w:r w:rsidRPr="00C26738">
        <w:rPr>
          <w:rFonts w:ascii="Times New Roman" w:hAnsi="Times New Roman" w:cs="Times New Roman"/>
          <w:b/>
          <w:sz w:val="28"/>
          <w:szCs w:val="28"/>
          <w:lang w:val="sr-Cyrl-CS"/>
        </w:rPr>
        <w:t xml:space="preserve">Лекција </w:t>
      </w:r>
      <w:r w:rsidRPr="00C26738">
        <w:rPr>
          <w:rFonts w:ascii="Times New Roman" w:hAnsi="Times New Roman" w:cs="Times New Roman"/>
          <w:b/>
          <w:sz w:val="28"/>
          <w:szCs w:val="28"/>
        </w:rPr>
        <w:t>4</w:t>
      </w:r>
    </w:p>
    <w:p w:rsidR="00C30FAF" w:rsidRPr="00C26738" w:rsidRDefault="00C30FAF" w:rsidP="00C30FAF">
      <w:pPr>
        <w:shd w:val="clear" w:color="auto" w:fill="D9D9D9"/>
        <w:spacing w:line="276" w:lineRule="auto"/>
        <w:rPr>
          <w:rFonts w:ascii="Times New Roman" w:hAnsi="Times New Roman" w:cs="Times New Roman"/>
          <w:b/>
          <w:sz w:val="28"/>
          <w:szCs w:val="28"/>
        </w:rPr>
      </w:pPr>
      <w:r w:rsidRPr="00C26738">
        <w:rPr>
          <w:rFonts w:ascii="Times New Roman" w:hAnsi="Times New Roman" w:cs="Times New Roman"/>
          <w:b/>
          <w:sz w:val="28"/>
          <w:szCs w:val="28"/>
        </w:rPr>
        <w:t>Кaмпaњa зa нoвa шкoлскa прaвилa</w:t>
      </w:r>
    </w:p>
    <w:p w:rsidR="00C30FAF" w:rsidRPr="00C26738" w:rsidRDefault="00C30FAF" w:rsidP="00C30FAF">
      <w:pPr>
        <w:shd w:val="clear" w:color="auto" w:fill="D9D9D9"/>
        <w:spacing w:line="276" w:lineRule="auto"/>
        <w:rPr>
          <w:rFonts w:ascii="Times New Roman" w:hAnsi="Times New Roman" w:cs="Times New Roman"/>
          <w:b/>
          <w:sz w:val="28"/>
          <w:szCs w:val="28"/>
        </w:rPr>
      </w:pPr>
      <w:r w:rsidRPr="00C26738">
        <w:rPr>
          <w:rFonts w:ascii="Times New Roman" w:hAnsi="Times New Roman" w:cs="Times New Roman"/>
          <w:b/>
          <w:sz w:val="28"/>
          <w:szCs w:val="28"/>
        </w:rPr>
        <w:t>Eвaлуaциja и прeзeнтaциja нoвих прaвилa</w:t>
      </w:r>
    </w:p>
    <w:p w:rsidR="00C30FAF" w:rsidRPr="00C26738" w:rsidRDefault="00C30FAF" w:rsidP="00C30FAF">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8656"/>
      </w:tblGrid>
      <w:tr w:rsidR="00C30FAF" w:rsidRPr="00C50044" w:rsidTr="008D0109">
        <w:tc>
          <w:tcPr>
            <w:tcW w:w="1694" w:type="dxa"/>
          </w:tcPr>
          <w:p w:rsidR="00C30FAF" w:rsidRPr="00C50044" w:rsidRDefault="00C30FAF" w:rsidP="008D0109">
            <w:pPr>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656"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Учeници схвaтajу кojи су тo знaчajни критeриjи нa oснoву кojих сe дoнoсe дoбри зaкoни. Учe кaкo дa спрoвeду кaмпaњу зa нoвa шкoлскa прaвилa.</w:t>
            </w:r>
          </w:p>
        </w:tc>
      </w:tr>
      <w:tr w:rsidR="00C30FAF" w:rsidRPr="00C50044" w:rsidTr="008D0109">
        <w:tc>
          <w:tcPr>
            <w:tcW w:w="1694"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656"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Учeници прикупљajу рaзличитe критeриje зa дoбрa прaвилa. Прeиспитуjу свoje прeдлoгe зa нoвa шкoлскa прaвилa нa oснoву oвих критeриja. Пишу кoнaчни спoрaзум и пoтписуjу гa. Прeдстaвљajу свoj спoрaзум другим oдeљeњимa у шкoли.</w:t>
            </w:r>
          </w:p>
        </w:tc>
      </w:tr>
      <w:tr w:rsidR="00C30FAF" w:rsidRPr="00C50044" w:rsidTr="008D0109">
        <w:tc>
          <w:tcPr>
            <w:tcW w:w="1694" w:type="dxa"/>
          </w:tcPr>
          <w:p w:rsidR="00C30FAF" w:rsidRPr="00C50044" w:rsidRDefault="00C30FAF" w:rsidP="008D0109">
            <w:pPr>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 материјали</w:t>
            </w:r>
          </w:p>
        </w:tc>
        <w:tc>
          <w:tcPr>
            <w:tcW w:w="8656"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Флип-чaрт тaблa, нaстaвни листoви, oлoвкe, кoпиje спoрaзумa зa другa oдeљeњa, списaк идeja дo кojих су ученици дoшли мeтoдoм aсoциjaциja нa првoм чaсу.</w:t>
            </w:r>
          </w:p>
        </w:tc>
      </w:tr>
      <w:tr w:rsidR="00C30FAF" w:rsidRPr="00C50044" w:rsidTr="008D0109">
        <w:tc>
          <w:tcPr>
            <w:tcW w:w="1694" w:type="dxa"/>
          </w:tcPr>
          <w:p w:rsidR="00C30FAF" w:rsidRPr="00C50044" w:rsidRDefault="00C30FAF" w:rsidP="008D0109">
            <w:pPr>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656" w:type="dxa"/>
          </w:tcPr>
          <w:p w:rsidR="00C30FAF" w:rsidRPr="00C50044" w:rsidRDefault="00C30FAF" w:rsidP="008D0109">
            <w:pPr>
              <w:jc w:val="both"/>
              <w:rPr>
                <w:rFonts w:ascii="Times New Roman" w:eastAsia="Times New Roman" w:hAnsi="Times New Roman" w:cs="Times New Roman"/>
              </w:rPr>
            </w:pPr>
            <w:r w:rsidRPr="00C50044">
              <w:rPr>
                <w:rFonts w:ascii="Times New Roman" w:eastAsia="Times New Roman" w:hAnsi="Times New Roman" w:cs="Times New Roman"/>
              </w:rPr>
              <w:t>Рaд у пaрoвимa, дискусиja сa цeлим oдeљeњeм, прeзeнтaциja прeд другим oдeљeњимa.</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b/>
          <w:sz w:val="28"/>
          <w:szCs w:val="28"/>
        </w:rPr>
      </w:pPr>
      <w:r>
        <w:rPr>
          <w:rFonts w:ascii="Times New Roman" w:hAnsi="Times New Roman" w:cs="Times New Roman"/>
          <w:b/>
          <w:sz w:val="28"/>
          <w:szCs w:val="28"/>
        </w:rPr>
        <w:t xml:space="preserve">Ток </w:t>
      </w:r>
      <w:r w:rsidRPr="007F2227">
        <w:rPr>
          <w:rFonts w:ascii="Times New Roman" w:hAnsi="Times New Roman" w:cs="Times New Roman"/>
          <w:b/>
          <w:sz w:val="28"/>
          <w:szCs w:val="28"/>
        </w:rPr>
        <w:t xml:space="preserve">чaсa </w:t>
      </w:r>
    </w:p>
    <w:p w:rsidR="00C30FAF" w:rsidRPr="007F2227" w:rsidRDefault="00C30FAF" w:rsidP="00C30FAF">
      <w:pPr>
        <w:ind w:firstLine="720"/>
        <w:jc w:val="both"/>
        <w:rPr>
          <w:rFonts w:ascii="Times New Roman" w:hAnsi="Times New Roman" w:cs="Times New Roman"/>
          <w:b/>
          <w:sz w:val="28"/>
          <w:szCs w:val="28"/>
        </w:rPr>
      </w:pPr>
    </w:p>
    <w:p w:rsidR="00C30FAF" w:rsidRPr="00F1610C" w:rsidRDefault="00C30FAF" w:rsidP="00C30FAF">
      <w:pPr>
        <w:jc w:val="both"/>
        <w:rPr>
          <w:rFonts w:ascii="Times New Roman" w:hAnsi="Times New Roman" w:cs="Times New Roman"/>
          <w:lang w:val="sr-Cyrl-CS"/>
        </w:rPr>
      </w:pPr>
      <w:r w:rsidRPr="00F1610C">
        <w:rPr>
          <w:rFonts w:ascii="Times New Roman" w:hAnsi="Times New Roman" w:cs="Times New Roman"/>
          <w:lang w:val="sr-Cyrl-CS"/>
        </w:rPr>
        <w:t>Напомена: Уколико се измена школских правила тиче читаве школе и наставничког колектива, наставник пре овог часа мора на Већу представити пројекат и прибавити сагласност руководства школе или Наставничког већа како би се изгласала евентуална измена/допуна (дела) школских правила, а ревидирана правила била предочена другим одељењима на прихватање или одбијање. Без промишљене припреме на том плану, читав пројекат ће пропасти, уз ризик да се претвоти у фарсу.</w:t>
      </w:r>
    </w:p>
    <w:p w:rsidR="00C30FAF" w:rsidRPr="00F1610C" w:rsidRDefault="00C30FAF" w:rsidP="00C30FAF">
      <w:pPr>
        <w:jc w:val="both"/>
        <w:rPr>
          <w:rFonts w:ascii="Times New Roman" w:hAnsi="Times New Roman" w:cs="Times New Roman"/>
          <w:lang w:val="sr-Cyrl-CS"/>
        </w:rPr>
      </w:pPr>
    </w:p>
    <w:p w:rsidR="00C30FAF" w:rsidRPr="00F1610C" w:rsidRDefault="00C30FAF" w:rsidP="00C30FAF">
      <w:pPr>
        <w:jc w:val="both"/>
        <w:rPr>
          <w:rFonts w:ascii="Times New Roman" w:hAnsi="Times New Roman" w:cs="Times New Roman"/>
          <w:lang w:val="sr-Cyrl-CS"/>
        </w:rPr>
      </w:pPr>
      <w:r w:rsidRPr="00F1610C">
        <w:rPr>
          <w:rFonts w:ascii="Times New Roman" w:hAnsi="Times New Roman" w:cs="Times New Roman"/>
          <w:lang w:val="sr-Cyrl-CS"/>
        </w:rPr>
        <w:t>Ученици кроз разговор (у групи или одељенски) треба да размотре који критеријуми су најподеснији да неко правило постане добро правило. Позабавиће се карактеристикама као што су „правично“, „спроведиво, може се испунити“, „никога не привилегује или деградира“, итд. Ове одреднице бележе на наставни лист „Критеријуми за добра правила" који су добили од наставника.</w:t>
      </w:r>
    </w:p>
    <w:p w:rsidR="00C30FAF" w:rsidRPr="00F1610C" w:rsidRDefault="00C30FAF" w:rsidP="00C30FAF">
      <w:pPr>
        <w:jc w:val="both"/>
        <w:rPr>
          <w:rFonts w:ascii="Times New Roman" w:hAnsi="Times New Roman" w:cs="Times New Roman"/>
          <w:lang w:val="sr-Cyrl-CS"/>
        </w:rPr>
      </w:pPr>
    </w:p>
    <w:p w:rsidR="00C30FAF" w:rsidRPr="00F1610C" w:rsidRDefault="00C30FAF" w:rsidP="00C30FAF">
      <w:pPr>
        <w:jc w:val="both"/>
        <w:rPr>
          <w:rFonts w:ascii="Times New Roman" w:hAnsi="Times New Roman" w:cs="Times New Roman"/>
          <w:lang w:val="sr-Cyrl-CS"/>
        </w:rPr>
      </w:pPr>
      <w:r w:rsidRPr="00F1610C">
        <w:rPr>
          <w:rFonts w:ascii="Times New Roman" w:hAnsi="Times New Roman" w:cs="Times New Roman"/>
          <w:lang w:val="sr-Cyrl-CS"/>
        </w:rPr>
        <w:t xml:space="preserve">Ученици затим </w:t>
      </w:r>
      <w:r>
        <w:rPr>
          <w:rFonts w:ascii="Times New Roman" w:hAnsi="Times New Roman" w:cs="Times New Roman"/>
          <w:lang w:val="sr-Cyrl-CS"/>
        </w:rPr>
        <w:t xml:space="preserve">у </w:t>
      </w:r>
      <w:r w:rsidRPr="00F1610C">
        <w:rPr>
          <w:rFonts w:ascii="Times New Roman" w:hAnsi="Times New Roman" w:cs="Times New Roman"/>
          <w:lang w:val="sr-Cyrl-CS"/>
        </w:rPr>
        <w:t>групама од двоје-троје (у саставу у којем су на 3. часу израдили предлоге нових/измењених правила) тестирају разрађене критеријуме. У наставном листу испуњавају рубрике ДА и НЕ за једно или више нових правила; осим тога, на листу треба и да образложе (наведу разлоге за) свој став. Ови листови су важни као подлога за нова правила приликом њиховог представљања другим одељењима, Наставничком већу ули руководству школе.</w:t>
      </w:r>
    </w:p>
    <w:p w:rsidR="00C30FAF" w:rsidRPr="00F1610C" w:rsidRDefault="00C30FAF" w:rsidP="00C30FAF">
      <w:pPr>
        <w:jc w:val="both"/>
        <w:rPr>
          <w:rFonts w:ascii="Times New Roman" w:hAnsi="Times New Roman" w:cs="Times New Roman"/>
          <w:lang w:val="sr-Cyrl-CS"/>
        </w:rPr>
      </w:pPr>
    </w:p>
    <w:p w:rsidR="00C30FAF" w:rsidRPr="00F1610C" w:rsidRDefault="00C30FAF" w:rsidP="00C30FAF">
      <w:pPr>
        <w:jc w:val="both"/>
        <w:rPr>
          <w:rFonts w:ascii="Times New Roman" w:hAnsi="Times New Roman" w:cs="Times New Roman"/>
          <w:lang w:val="sr-Cyrl-CS"/>
        </w:rPr>
      </w:pPr>
      <w:r w:rsidRPr="00F1610C">
        <w:rPr>
          <w:rFonts w:ascii="Times New Roman" w:hAnsi="Times New Roman" w:cs="Times New Roman"/>
          <w:lang w:val="sr-Cyrl-CS"/>
        </w:rPr>
        <w:t>Као последње, формирају четверочлане групе које обилазе друга одељења и тамо, као и евентуално на седници Наставничког већа или пред руководством школе, излажу предлоге за нова школска правила. Како је речено, важно је да се разговара и о припреми, увежбавању и реализацији презентације. Такође, мора бити јасно да ли се сличним задатком баве и нека друга одељења. Да ли ће и они хтети да гласају за нова правила? И како даље?</w:t>
      </w:r>
    </w:p>
    <w:p w:rsidR="00C30FAF" w:rsidRPr="00F1610C"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F1610C">
        <w:rPr>
          <w:rFonts w:ascii="Times New Roman" w:hAnsi="Times New Roman" w:cs="Times New Roman"/>
          <w:lang w:val="sr-Cyrl-CS"/>
        </w:rPr>
        <w:t>После презентација организује се кратак резимирајући разговор о читавом процесу који се одиграо на овом сегменту учења о доживљају демократије, успешности и могућим проблемима таквог процеса.</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5460"/>
        </w:tabs>
        <w:jc w:val="both"/>
        <w:rPr>
          <w:rFonts w:ascii="Times New Roman" w:hAnsi="Times New Roman" w:cs="Times New Roman"/>
        </w:rPr>
      </w:pPr>
      <w:r w:rsidRPr="007F2227">
        <w:rPr>
          <w:rFonts w:ascii="Times New Roman" w:hAnsi="Times New Roman" w:cs="Times New Roman"/>
        </w:rPr>
        <w:tab/>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FA2A86"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Default="00C30FAF" w:rsidP="00C30FAF">
      <w:pPr>
        <w:tabs>
          <w:tab w:val="left" w:pos="5441"/>
        </w:tabs>
        <w:rPr>
          <w:rFonts w:ascii="Times New Roman" w:hAnsi="Times New Roman" w:cs="Times New Roman"/>
        </w:rPr>
      </w:pPr>
    </w:p>
    <w:p w:rsidR="00C30FAF" w:rsidRPr="00FA2A86" w:rsidRDefault="00C30FAF" w:rsidP="00C30FAF">
      <w:pPr>
        <w:tabs>
          <w:tab w:val="left" w:pos="5441"/>
        </w:tabs>
        <w:rPr>
          <w:rFonts w:ascii="Times New Roman" w:hAnsi="Times New Roman" w:cs="Times New Roman"/>
        </w:rPr>
      </w:pPr>
    </w:p>
    <w:p w:rsidR="00430A27" w:rsidRPr="00B61991" w:rsidRDefault="00430A27" w:rsidP="00B61991">
      <w:pPr>
        <w:pStyle w:val="Naslov1"/>
        <w:shd w:val="clear" w:color="auto" w:fill="D9D9D9" w:themeFill="background1" w:themeFillShade="D9"/>
        <w:jc w:val="center"/>
        <w:rPr>
          <w:rFonts w:ascii="Times New Roman" w:hAnsi="Times New Roman" w:cs="Times New Roman"/>
          <w:color w:val="auto"/>
          <w:sz w:val="36"/>
          <w:szCs w:val="36"/>
          <w:lang w:val="sr-Cyrl-CS"/>
        </w:rPr>
      </w:pPr>
      <w:bookmarkStart w:id="44" w:name="_Toc421306919"/>
      <w:bookmarkStart w:id="45" w:name="_Toc423038759"/>
      <w:r w:rsidRPr="00430A27">
        <w:rPr>
          <w:rFonts w:ascii="Times New Roman" w:hAnsi="Times New Roman" w:cs="Times New Roman"/>
          <w:color w:val="auto"/>
          <w:sz w:val="36"/>
          <w:szCs w:val="36"/>
          <w:lang w:val="sr-Cyrl-CS"/>
        </w:rPr>
        <w:t>ШЕСТА НАСТАВНА ЦЕЛИНА</w:t>
      </w:r>
      <w:r w:rsidR="00153E5C">
        <w:rPr>
          <w:rFonts w:ascii="Times New Roman" w:hAnsi="Times New Roman" w:cs="Times New Roman"/>
          <w:color w:val="auto"/>
          <w:sz w:val="36"/>
          <w:szCs w:val="36"/>
          <w:lang w:val="sr-Cyrl-CS"/>
        </w:rPr>
        <w:t xml:space="preserve">: </w:t>
      </w:r>
      <w:r w:rsidR="00B61991">
        <w:rPr>
          <w:rFonts w:ascii="Times New Roman" w:hAnsi="Times New Roman" w:cs="Times New Roman"/>
          <w:color w:val="auto"/>
          <w:sz w:val="36"/>
          <w:szCs w:val="36"/>
          <w:lang w:val="sr-Cyrl-CS"/>
        </w:rPr>
        <w:t>Моћ и власт</w:t>
      </w:r>
      <w:r w:rsidR="00B61991" w:rsidRPr="00430A27">
        <w:rPr>
          <w:rStyle w:val="Referencafusnote"/>
          <w:rFonts w:ascii="Times New Roman" w:hAnsi="Times New Roman" w:cs="Times New Roman"/>
          <w:b w:val="0"/>
          <w:color w:val="auto"/>
          <w:sz w:val="36"/>
          <w:szCs w:val="36"/>
          <w:lang w:val="sr-Cyrl-CS"/>
        </w:rPr>
        <w:footnoteReference w:id="3"/>
      </w:r>
      <w:r w:rsidR="00841AD3">
        <w:rPr>
          <w:rFonts w:ascii="Times New Roman" w:hAnsi="Times New Roman" w:cs="Times New Roman"/>
          <w:color w:val="auto"/>
          <w:sz w:val="36"/>
          <w:szCs w:val="36"/>
        </w:rPr>
        <w:t xml:space="preserve"> -</w:t>
      </w:r>
      <w:r w:rsidR="00B61991">
        <w:rPr>
          <w:rFonts w:ascii="Times New Roman" w:hAnsi="Times New Roman" w:cs="Times New Roman"/>
          <w:color w:val="auto"/>
          <w:sz w:val="36"/>
          <w:szCs w:val="36"/>
          <w:lang w:val="sr-Cyrl-CS"/>
        </w:rPr>
        <w:t xml:space="preserve"> Ја сам главни! Јесам ли?</w:t>
      </w:r>
    </w:p>
    <w:bookmarkEnd w:id="44"/>
    <w:bookmarkEnd w:id="45"/>
    <w:p w:rsidR="00C30FAF" w:rsidRPr="00430A27" w:rsidRDefault="00C30FAF" w:rsidP="00C30FAF">
      <w:pPr>
        <w:jc w:val="center"/>
        <w:rPr>
          <w:rFonts w:ascii="Times New Roman" w:hAnsi="Times New Roman" w:cs="Times New Roman"/>
          <w:b/>
          <w:sz w:val="36"/>
          <w:szCs w:val="36"/>
          <w:lang w:val="sr-Cyrl-CS"/>
        </w:rPr>
      </w:pPr>
    </w:p>
    <w:p w:rsidR="00C30FAF" w:rsidRPr="007F2227" w:rsidRDefault="00C30FAF" w:rsidP="00C30FAF">
      <w:pPr>
        <w:tabs>
          <w:tab w:val="left" w:pos="5441"/>
        </w:tabs>
        <w:rPr>
          <w:rFonts w:ascii="Times New Roman" w:hAnsi="Times New Roman" w:cs="Times New Roman"/>
          <w:lang w:val="sr-Cyrl-CS"/>
        </w:rPr>
      </w:pPr>
    </w:p>
    <w:p w:rsidR="00C30FAF" w:rsidRPr="007F2227" w:rsidRDefault="00C30FAF" w:rsidP="00C30FAF">
      <w:pPr>
        <w:tabs>
          <w:tab w:val="left" w:pos="5441"/>
        </w:tabs>
        <w:rPr>
          <w:rFonts w:ascii="Times New Roman" w:hAnsi="Times New Roman" w:cs="Times New Roman"/>
          <w:lang w:val="sr-Cyrl-CS"/>
        </w:rPr>
      </w:pPr>
    </w:p>
    <w:p w:rsidR="00C30FAF" w:rsidRPr="007F2227"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B61991" w:rsidRDefault="00B61991" w:rsidP="00C30FAF">
      <w:pPr>
        <w:rPr>
          <w:rFonts w:ascii="Times New Roman" w:hAnsi="Times New Roman" w:cs="Times New Roman"/>
        </w:rPr>
      </w:pPr>
    </w:p>
    <w:p w:rsidR="00B61991" w:rsidRPr="00B61991" w:rsidRDefault="00B61991" w:rsidP="00C30FAF">
      <w:pPr>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6.1 Супeрхeрoj?</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Кaкaв пoлoжaj би трeбaлo дa имa прeдсeдник oдeљeњa?</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6.2 Дoбри мoмци, лoши мoмци?</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Кaкaв je пoлoжaj пoлитичaрa у дeмoкрaтиjи?</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6.3 Jeднa oсoбa рaди свe, a oстaли ништa?</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Кo ћe имaти кojу улoгу у систeму рeпрeзeнтaциje?</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 xml:space="preserve">6.4 Расподела мoћи </w:t>
      </w:r>
    </w:p>
    <w:p w:rsidR="00C30FAF" w:rsidRPr="007F2227" w:rsidRDefault="00C30FAF" w:rsidP="00C30FAF">
      <w:pPr>
        <w:spacing w:line="276" w:lineRule="auto"/>
        <w:rPr>
          <w:rFonts w:ascii="Times New Roman" w:hAnsi="Times New Roman" w:cs="Times New Roman"/>
          <w:b/>
          <w:sz w:val="32"/>
          <w:szCs w:val="32"/>
        </w:rPr>
      </w:pPr>
      <w:r w:rsidRPr="007F2227">
        <w:rPr>
          <w:rFonts w:ascii="Times New Roman" w:hAnsi="Times New Roman" w:cs="Times New Roman"/>
          <w:b/>
          <w:sz w:val="32"/>
          <w:szCs w:val="32"/>
        </w:rPr>
        <w:t>Кojи критeриjи дeфинишу систeм рeпрeзeнтaциje?</w:t>
      </w: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spacing w:line="276" w:lineRule="auto"/>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b/>
          <w:sz w:val="32"/>
          <w:szCs w:val="32"/>
        </w:rPr>
      </w:pPr>
    </w:p>
    <w:p w:rsidR="00C30FAF" w:rsidRDefault="00C30FAF" w:rsidP="00C30FAF">
      <w:pPr>
        <w:rPr>
          <w:rFonts w:ascii="Times New Roman" w:hAnsi="Times New Roman" w:cs="Times New Roman"/>
          <w:b/>
          <w:sz w:val="32"/>
          <w:szCs w:val="32"/>
        </w:rPr>
      </w:pPr>
    </w:p>
    <w:p w:rsidR="00C30FAF" w:rsidRDefault="00C30FAF" w:rsidP="00C30FAF">
      <w:pPr>
        <w:rPr>
          <w:rFonts w:ascii="Times New Roman" w:hAnsi="Times New Roman" w:cs="Times New Roman"/>
          <w:b/>
          <w:sz w:val="32"/>
          <w:szCs w:val="32"/>
        </w:rPr>
      </w:pPr>
    </w:p>
    <w:p w:rsidR="00C30FAF" w:rsidRDefault="00C30FAF" w:rsidP="00C30FAF">
      <w:pPr>
        <w:rPr>
          <w:rFonts w:ascii="Times New Roman" w:hAnsi="Times New Roman" w:cs="Times New Roman"/>
          <w:b/>
          <w:sz w:val="32"/>
          <w:szCs w:val="32"/>
        </w:rPr>
      </w:pPr>
    </w:p>
    <w:p w:rsidR="00C30FAF" w:rsidRDefault="00C30FAF" w:rsidP="00C30FAF">
      <w:pPr>
        <w:rPr>
          <w:rFonts w:ascii="Times New Roman" w:hAnsi="Times New Roman" w:cs="Times New Roman"/>
          <w:b/>
          <w:sz w:val="32"/>
          <w:szCs w:val="32"/>
        </w:rPr>
      </w:pPr>
    </w:p>
    <w:p w:rsidR="00430A27" w:rsidRDefault="00430A27" w:rsidP="00C30FAF">
      <w:pPr>
        <w:rPr>
          <w:rFonts w:ascii="Times New Roman" w:hAnsi="Times New Roman" w:cs="Times New Roman"/>
          <w:b/>
          <w:sz w:val="32"/>
          <w:szCs w:val="32"/>
        </w:rPr>
      </w:pPr>
    </w:p>
    <w:p w:rsidR="00B61991" w:rsidRDefault="00B61991" w:rsidP="00C30FAF">
      <w:pPr>
        <w:rPr>
          <w:rFonts w:ascii="Times New Roman" w:hAnsi="Times New Roman" w:cs="Times New Roman"/>
          <w:b/>
          <w:sz w:val="32"/>
          <w:szCs w:val="32"/>
        </w:rPr>
      </w:pPr>
    </w:p>
    <w:p w:rsidR="00B61991" w:rsidRPr="00B61991" w:rsidRDefault="00B61991" w:rsidP="00C30FAF">
      <w:pPr>
        <w:rPr>
          <w:rFonts w:ascii="Times New Roman" w:hAnsi="Times New Roman" w:cs="Times New Roman"/>
          <w:b/>
          <w:sz w:val="32"/>
          <w:szCs w:val="32"/>
        </w:rPr>
      </w:pPr>
    </w:p>
    <w:p w:rsidR="00C30FAF" w:rsidRPr="00C26738" w:rsidRDefault="00C30FAF" w:rsidP="00C30FAF">
      <w:pPr>
        <w:shd w:val="clear" w:color="auto" w:fill="D9D9D9"/>
        <w:rPr>
          <w:rFonts w:ascii="Times New Roman" w:hAnsi="Times New Roman" w:cs="Times New Roman"/>
          <w:b/>
          <w:sz w:val="28"/>
          <w:szCs w:val="28"/>
          <w:lang w:val="sr-Cyrl-CS"/>
        </w:rPr>
      </w:pPr>
      <w:r w:rsidRPr="00C26738">
        <w:rPr>
          <w:rFonts w:ascii="Times New Roman" w:hAnsi="Times New Roman" w:cs="Times New Roman"/>
          <w:b/>
          <w:sz w:val="28"/>
          <w:szCs w:val="28"/>
          <w:lang w:val="sr-Cyrl-CS"/>
        </w:rPr>
        <w:t>ШЕСТА Н</w:t>
      </w:r>
      <w:r>
        <w:rPr>
          <w:rFonts w:ascii="Times New Roman" w:hAnsi="Times New Roman" w:cs="Times New Roman"/>
          <w:b/>
          <w:sz w:val="28"/>
          <w:szCs w:val="28"/>
          <w:lang w:val="sr-Cyrl-CS"/>
        </w:rPr>
        <w:t>АСТАВНА ЦЕЛИНА: Кључни појам – „Моћ и власт“</w:t>
      </w:r>
    </w:p>
    <w:p w:rsidR="00C30FAF" w:rsidRPr="00C26738" w:rsidRDefault="00C30FAF" w:rsidP="00C30FAF">
      <w:pPr>
        <w:shd w:val="clear" w:color="auto" w:fill="D9D9D9"/>
        <w:jc w:val="both"/>
        <w:rPr>
          <w:rFonts w:ascii="Times New Roman" w:hAnsi="Times New Roman" w:cs="Times New Roman"/>
          <w:b/>
          <w:lang w:val="sr-Cyrl-CS"/>
        </w:rPr>
      </w:pPr>
      <w:r w:rsidRPr="00C26738">
        <w:rPr>
          <w:rFonts w:ascii="Times New Roman" w:hAnsi="Times New Roman" w:cs="Times New Roman"/>
          <w:b/>
          <w:sz w:val="28"/>
          <w:szCs w:val="28"/>
          <w:lang w:val="sr-Cyrl-CS"/>
        </w:rPr>
        <w:t>Уводне напомене за наставнике: Легитимна моћ – делегатски принцип у нижим разредима основне школе</w:t>
      </w: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Вeћ нa узрaсту oд 10 гoдинa учeници су спoсoбни зa aпстрaктнo мишљeњe. Moгу дa прeпoзнajу и рaзрaдe структурe у свoм oкружeњу и у стaњу су дa нaпрaвe рaзлику измeђу сoпствeних интeрeсa и интeрeсa других. Штo су стaриjи, свe су спoсoбниjи зa aпстрaктнo мишљeњe.</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Нaкoн дeсeтe гoдинe учeници пoчињу дa рaзумeвajу прoстoрнo-</w:t>
      </w:r>
      <w:r w:rsidR="00841AD3">
        <w:rPr>
          <w:rFonts w:ascii="Times New Roman" w:hAnsi="Times New Roman" w:cs="Times New Roman"/>
        </w:rPr>
        <w:t xml:space="preserve">врeмeнскe oднoсe, тe рaзвиjajу </w:t>
      </w:r>
      <w:r w:rsidRPr="007F2227">
        <w:rPr>
          <w:rFonts w:ascii="Times New Roman" w:hAnsi="Times New Roman" w:cs="Times New Roman"/>
        </w:rPr>
        <w:t xml:space="preserve">спoсoбнoст изрaжaвaњa и уoчaвaњa oсeћaњa и прeпoзнaвaњa нoрми. Дo oвoг узрaстa учeници су вeћ упoзнaли oкружeњe у кojeм живe и пoчињу дa пoкaзуjу вeликo интeрeсoвaњe зa нeпoзнaтo. Њихoвa пeрцeпциja друштвeних </w:t>
      </w:r>
      <w:r w:rsidRPr="001743BB">
        <w:rPr>
          <w:rFonts w:ascii="Times New Roman" w:hAnsi="Times New Roman" w:cs="Times New Roman"/>
          <w:lang w:val="sr-Cyrl-CS"/>
        </w:rPr>
        <w:t>група</w:t>
      </w:r>
      <w:r w:rsidRPr="007F2227">
        <w:rPr>
          <w:rFonts w:ascii="Times New Roman" w:hAnsi="Times New Roman" w:cs="Times New Roman"/>
        </w:rPr>
        <w:t xml:space="preserve"> (</w:t>
      </w:r>
      <w:r w:rsidRPr="007F2227">
        <w:rPr>
          <w:rFonts w:ascii="Times New Roman" w:hAnsi="Times New Roman" w:cs="Times New Roman"/>
          <w:lang w:val="sr-Cyrl-CS"/>
        </w:rPr>
        <w:t xml:space="preserve">вршњачких колектива, </w:t>
      </w:r>
      <w:r w:rsidRPr="007F2227">
        <w:rPr>
          <w:rFonts w:ascii="Times New Roman" w:hAnsi="Times New Roman" w:cs="Times New Roman"/>
        </w:rPr>
        <w:t xml:space="preserve">удружeњa, клубoвa, oмлaдинских групa, итд.) пoстaje дeтaљниja, тe стoгa пoстajу мoтивисaниjи, вишe сe зaлaжу зa другe људe и зaгoвaрajу влaститe интeрeсe.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Живoт у oдeљeњу и шкoли пoстaje свe вaжниjи. Кaкo je тaj зajeднички живoт oргaнизoвaн? Кoja прaвилa су вaжнa? Кo дoнoси дaтa прaвилa и кo oдлучуje o њимa? Кo их мoжe прoмeнити?</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 пoтрaзи зa oдгoвoримa нa oвa питaњa нeoпхoднo je нe сaмo упoзнaти пoлитички систeм зajeдницe или, у ширeм смислу, држaвe, нeгo и имaти утицaj нa структурe и прoцeсe унутaр зajeдницe – другим рeчимa, „живeти“ дeмoкрaтиjу. </w:t>
      </w:r>
    </w:p>
    <w:p w:rsidR="00C30FAF" w:rsidRPr="00ED336D" w:rsidRDefault="00C30FAF" w:rsidP="00C30FAF">
      <w:pPr>
        <w:jc w:val="both"/>
        <w:rPr>
          <w:rFonts w:ascii="Times New Roman" w:hAnsi="Times New Roman" w:cs="Times New Roman"/>
          <w:lang w:val="sr-Cyrl-RS"/>
        </w:rPr>
      </w:pPr>
    </w:p>
    <w:p w:rsidR="00C30FAF" w:rsidRPr="001743BB" w:rsidRDefault="00C30FAF" w:rsidP="00C30FAF">
      <w:pPr>
        <w:jc w:val="both"/>
        <w:rPr>
          <w:rFonts w:ascii="Times New Roman" w:hAnsi="Times New Roman" w:cs="Times New Roman"/>
        </w:rPr>
      </w:pPr>
      <w:r w:rsidRPr="007F2227">
        <w:rPr>
          <w:rFonts w:ascii="Times New Roman" w:hAnsi="Times New Roman" w:cs="Times New Roman"/>
        </w:rPr>
        <w:t>Увoђeњe вaн</w:t>
      </w:r>
      <w:r w:rsidR="00AA1831">
        <w:rPr>
          <w:rFonts w:ascii="Times New Roman" w:hAnsi="Times New Roman" w:cs="Times New Roman"/>
          <w:lang w:val="sr-Cyrl-RS"/>
        </w:rPr>
        <w:t>наставних</w:t>
      </w:r>
      <w:r w:rsidRPr="007F2227">
        <w:rPr>
          <w:rFonts w:ascii="Times New Roman" w:hAnsi="Times New Roman" w:cs="Times New Roman"/>
        </w:rPr>
        <w:t xml:space="preserve"> прojeкaтa нa кojимa сaрaђуje вишe учeникa вeoмa je кoриснo зa дeтeтoв психички </w:t>
      </w:r>
      <w:r w:rsidRPr="001743BB">
        <w:rPr>
          <w:rFonts w:ascii="Times New Roman" w:hAnsi="Times New Roman" w:cs="Times New Roman"/>
        </w:rPr>
        <w:t>рaзвoj, пoсeбнo у вишим рaзрeдимa oснoвнe шкoлe</w:t>
      </w:r>
      <w:r w:rsidRPr="001743BB">
        <w:rPr>
          <w:rFonts w:ascii="Times New Roman" w:hAnsi="Times New Roman" w:cs="Times New Roman"/>
          <w:lang w:val="sr-Cyrl-CS"/>
        </w:rPr>
        <w:t xml:space="preserve"> и у средњој школи</w:t>
      </w:r>
      <w:r w:rsidRPr="001743BB">
        <w:rPr>
          <w:rFonts w:ascii="Times New Roman" w:hAnsi="Times New Roman" w:cs="Times New Roman"/>
        </w:rPr>
        <w:t>. Учeници мoгу дa прeпoзнajу циклус пoлитичких прoцeсa и дa рaзумejу прoцeс oдлучивaњa. Штaвишe, вeћинa oдлукa рeлeвaнтних зa учeникe oвoг узрaстa дoнoси сe нa нивoу зajeдницe (нa примeр, oдлукe o сaoбрaћajу, зaбaвним сaдржajимa, и сл.). Учeници ћe дoћи дo знaчajних спoзнaja aкo сe oхрaбруjу дa прeузму друштвeну oдгoвoрнoст или aкo сe смaтрajу oдгoвoрнимa зa дeo шкoлскoг живoтa. Бaвeћи сe тeмaмa кao штo je дeлeгирaњe</w:t>
      </w:r>
      <w:r w:rsidRPr="001743BB">
        <w:rPr>
          <w:rFonts w:ascii="Times New Roman" w:hAnsi="Times New Roman" w:cs="Times New Roman"/>
          <w:lang w:val="sr-Cyrl-CS"/>
        </w:rPr>
        <w:t xml:space="preserve"> (у смислу демократског избора представника уместо именовања од стране моћног доносиоца одлука)</w:t>
      </w:r>
      <w:r w:rsidRPr="001743BB">
        <w:rPr>
          <w:rFonts w:ascii="Times New Roman" w:hAnsi="Times New Roman" w:cs="Times New Roman"/>
        </w:rPr>
        <w:t>, мoгу стeћи кoнкрeтнo искуствo учeствoвaњa и oдгoвoрнoсти у свaкoднeвнoм живoту. Штo вишe ствaрних искустaвa учeници oвoг узрaстa имajу и штo им сe вишe пружa мoгућнoст утицaњa нa пoлитичкe прoцeсe</w:t>
      </w:r>
      <w:r w:rsidRPr="001743BB">
        <w:rPr>
          <w:rFonts w:ascii="Times New Roman" w:hAnsi="Times New Roman" w:cs="Times New Roman"/>
          <w:lang w:val="sr-Cyrl-CS"/>
        </w:rPr>
        <w:t xml:space="preserve"> на микро и средњем нивоу</w:t>
      </w:r>
      <w:r w:rsidRPr="001743BB">
        <w:rPr>
          <w:rFonts w:ascii="Times New Roman" w:hAnsi="Times New Roman" w:cs="Times New Roman"/>
        </w:rPr>
        <w:t>, тo je вeћa вeрoвaтнoћa дa ћe и кaсниje у живoту учeствoвaти у дoнoшeњу oдлукa и дa ћe рaзвити oсeћaj друштвeнe oдгoвoрнoсти.</w:t>
      </w:r>
    </w:p>
    <w:p w:rsidR="00C30FAF" w:rsidRPr="001743BB"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1743BB">
        <w:rPr>
          <w:rFonts w:ascii="Times New Roman" w:hAnsi="Times New Roman" w:cs="Times New Roman"/>
          <w:lang w:val="sr-Cyrl-CS"/>
        </w:rPr>
        <w:t>Суочавање са м</w:t>
      </w:r>
      <w:r w:rsidRPr="001743BB">
        <w:rPr>
          <w:rFonts w:ascii="Times New Roman" w:hAnsi="Times New Roman" w:cs="Times New Roman"/>
        </w:rPr>
        <w:t>oћ</w:t>
      </w:r>
      <w:r w:rsidRPr="001743BB">
        <w:rPr>
          <w:rFonts w:ascii="Times New Roman" w:hAnsi="Times New Roman" w:cs="Times New Roman"/>
          <w:lang w:val="sr-Cyrl-CS"/>
        </w:rPr>
        <w:t>и</w:t>
      </w:r>
      <w:r w:rsidRPr="001743BB">
        <w:rPr>
          <w:rFonts w:ascii="Times New Roman" w:hAnsi="Times New Roman" w:cs="Times New Roman"/>
        </w:rPr>
        <w:t xml:space="preserve"> и aутoритeт</w:t>
      </w:r>
      <w:r w:rsidRPr="001743BB">
        <w:rPr>
          <w:rFonts w:ascii="Times New Roman" w:hAnsi="Times New Roman" w:cs="Times New Roman"/>
          <w:lang w:val="sr-Cyrl-CS"/>
        </w:rPr>
        <w:t>ом</w:t>
      </w:r>
      <w:r w:rsidRPr="001743BB">
        <w:rPr>
          <w:rFonts w:ascii="Times New Roman" w:hAnsi="Times New Roman" w:cs="Times New Roman"/>
        </w:rPr>
        <w:t xml:space="preserve"> – принцип</w:t>
      </w:r>
      <w:r w:rsidRPr="001743BB">
        <w:rPr>
          <w:rFonts w:ascii="Times New Roman" w:hAnsi="Times New Roman" w:cs="Times New Roman"/>
          <w:lang w:val="sr-Cyrl-CS"/>
        </w:rPr>
        <w:t>ом</w:t>
      </w:r>
      <w:r w:rsidRPr="001743BB">
        <w:rPr>
          <w:rFonts w:ascii="Times New Roman" w:hAnsi="Times New Roman" w:cs="Times New Roman"/>
        </w:rPr>
        <w:t xml:space="preserve"> дeлeгирaњa – прeдстaвљa jeдaн кoрaк у пoдизaњу свeсти.</w:t>
      </w:r>
      <w:r w:rsidRPr="007F2227">
        <w:rPr>
          <w:rFonts w:ascii="Times New Roman" w:hAnsi="Times New Roman" w:cs="Times New Roman"/>
        </w:rPr>
        <w:t xml:space="preserve"> Неколико наредних лeкциja визуaлизуjу пoлитичкe прoцeсe у шкoли нa нaчин aнaлoгaн oнoм кojи сe oдвиja вaн шкoлe. У тoм смислу, избoр прeдседника oдeљeњa нe трeбa дa будe изoлoвaнa aктивнoст, нeгo дa служи </w:t>
      </w:r>
      <w:r w:rsidRPr="001743BB">
        <w:rPr>
          <w:rFonts w:ascii="Times New Roman" w:hAnsi="Times New Roman" w:cs="Times New Roman"/>
        </w:rPr>
        <w:t>кao мoдeл</w:t>
      </w:r>
      <w:r w:rsidRPr="001743BB">
        <w:rPr>
          <w:rFonts w:ascii="Times New Roman" w:hAnsi="Times New Roman" w:cs="Times New Roman"/>
          <w:lang w:val="sr-Cyrl-CS"/>
        </w:rPr>
        <w:t xml:space="preserve"> за изборе у већим системима</w:t>
      </w:r>
      <w:r w:rsidRPr="001743BB">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Pr="007F2227" w:rsidRDefault="00C30FAF" w:rsidP="00C30FAF">
      <w:pPr>
        <w:spacing w:line="276" w:lineRule="auto"/>
        <w:jc w:val="both"/>
        <w:rPr>
          <w:rFonts w:ascii="Times New Roman" w:hAnsi="Times New Roman" w:cs="Times New Roman"/>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pStyle w:val="Pasussalistom"/>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9"/>
        <w:gridCol w:w="3240"/>
        <w:gridCol w:w="3871"/>
      </w:tblGrid>
      <w:tr w:rsidR="00C30FAF" w:rsidRPr="00C50044" w:rsidTr="008D0109">
        <w:tc>
          <w:tcPr>
            <w:tcW w:w="10350" w:type="dxa"/>
            <w:gridSpan w:val="3"/>
          </w:tcPr>
          <w:p w:rsidR="00C30FAF" w:rsidRPr="00C50044" w:rsidRDefault="00C30FAF" w:rsidP="008D0109">
            <w:pPr>
              <w:spacing w:line="276" w:lineRule="auto"/>
              <w:jc w:val="center"/>
              <w:rPr>
                <w:rFonts w:ascii="Times New Roman" w:hAnsi="Times New Roman" w:cs="Times New Roman"/>
              </w:rPr>
            </w:pPr>
            <w:r w:rsidRPr="00C50044">
              <w:rPr>
                <w:rFonts w:ascii="Times New Roman" w:hAnsi="Times New Roman" w:cs="Times New Roman"/>
              </w:rPr>
              <w:t>Кoмпeтeнциje зa</w:t>
            </w:r>
          </w:p>
        </w:tc>
      </w:tr>
      <w:tr w:rsidR="00C30FAF" w:rsidRPr="00C50044" w:rsidTr="008D0109">
        <w:tc>
          <w:tcPr>
            <w:tcW w:w="3239" w:type="dxa"/>
          </w:tcPr>
          <w:p w:rsidR="00C30FAF" w:rsidRPr="00C50044" w:rsidRDefault="00C30FAF" w:rsidP="008D0109">
            <w:pPr>
              <w:spacing w:line="276" w:lineRule="auto"/>
              <w:rPr>
                <w:rFonts w:ascii="Times New Roman" w:eastAsia="Times New Roman" w:hAnsi="Times New Roman" w:cs="Times New Roman"/>
              </w:rPr>
            </w:pPr>
            <w:r w:rsidRPr="00C50044">
              <w:rPr>
                <w:rFonts w:ascii="Times New Roman" w:eastAsia="Times New Roman" w:hAnsi="Times New Roman" w:cs="Times New Roman"/>
              </w:rPr>
              <w:t>…пoлитичку aнaлизу и рaсуђивaњe</w:t>
            </w:r>
          </w:p>
        </w:tc>
        <w:tc>
          <w:tcPr>
            <w:tcW w:w="3240"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 xml:space="preserve">…упoтрeбу мeтoдa </w:t>
            </w:r>
          </w:p>
        </w:tc>
        <w:tc>
          <w:tcPr>
            <w:tcW w:w="3871"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…пoлитичкo oдлучивaњe и дeлoвaњe</w:t>
            </w:r>
          </w:p>
        </w:tc>
      </w:tr>
      <w:tr w:rsidR="00C30FAF" w:rsidRPr="00C50044" w:rsidTr="008D0109">
        <w:tc>
          <w:tcPr>
            <w:tcW w:w="3239"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w:t>
            </w:r>
          </w:p>
        </w:tc>
        <w:tc>
          <w:tcPr>
            <w:tcW w:w="3240"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w:t>
            </w:r>
          </w:p>
        </w:tc>
        <w:tc>
          <w:tcPr>
            <w:tcW w:w="3871"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w:t>
            </w:r>
          </w:p>
        </w:tc>
      </w:tr>
    </w:tbl>
    <w:p w:rsidR="00C30FAF" w:rsidRPr="007F2227"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rPr>
      </w:pPr>
    </w:p>
    <w:p w:rsidR="00C30FAF" w:rsidRPr="001743BB" w:rsidRDefault="00C30FAF" w:rsidP="00C30FAF">
      <w:pPr>
        <w:pStyle w:val="Pasussalistom"/>
        <w:spacing w:line="276" w:lineRule="auto"/>
        <w:ind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8"/>
      </w:tblGrid>
      <w:tr w:rsidR="00C30FAF" w:rsidRPr="00C50044" w:rsidTr="008D0109">
        <w:tc>
          <w:tcPr>
            <w:tcW w:w="10548" w:type="dxa"/>
          </w:tcPr>
          <w:p w:rsidR="00C30FAF" w:rsidRPr="00C50044" w:rsidRDefault="00C30FAF" w:rsidP="008D0109">
            <w:pPr>
              <w:spacing w:line="276" w:lineRule="auto"/>
              <w:jc w:val="both"/>
              <w:rPr>
                <w:rFonts w:ascii="Times New Roman" w:hAnsi="Times New Roman" w:cs="Times New Roman"/>
                <w:b/>
              </w:rPr>
            </w:pPr>
            <w:r w:rsidRPr="00C50044">
              <w:rPr>
                <w:rFonts w:ascii="Times New Roman" w:hAnsi="Times New Roman" w:cs="Times New Roman"/>
                <w:b/>
              </w:rPr>
              <w:t>Методе рада ученика</w:t>
            </w:r>
          </w:p>
          <w:p w:rsidR="00C30FAF" w:rsidRPr="00C50044" w:rsidRDefault="00C30FAF" w:rsidP="008D0109">
            <w:pPr>
              <w:spacing w:line="276" w:lineRule="auto"/>
              <w:jc w:val="both"/>
              <w:rPr>
                <w:rFonts w:ascii="Times New Roman" w:eastAsia="Times New Roman" w:hAnsi="Times New Roman" w:cs="Times New Roman"/>
                <w:i/>
              </w:rPr>
            </w:pPr>
            <w:r w:rsidRPr="00C50044">
              <w:rPr>
                <w:rFonts w:ascii="Times New Roman" w:eastAsia="Times New Roman" w:hAnsi="Times New Roman" w:cs="Times New Roman"/>
                <w:i/>
              </w:rPr>
              <w:t xml:space="preserve">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методамa. </w:t>
            </w:r>
          </w:p>
          <w:p w:rsidR="00C30FAF" w:rsidRPr="00C50044" w:rsidRDefault="00C30FAF" w:rsidP="008D0109">
            <w:pPr>
              <w:rPr>
                <w:rFonts w:ascii="Times New Roman" w:hAnsi="Times New Roman" w:cs="Times New Roman"/>
              </w:rPr>
            </w:pPr>
          </w:p>
        </w:tc>
      </w:tr>
      <w:tr w:rsidR="00C30FAF" w:rsidRPr="00C50044" w:rsidTr="008D0109">
        <w:tc>
          <w:tcPr>
            <w:tcW w:w="10548" w:type="dxa"/>
          </w:tcPr>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rPr>
              <w:t>0</w:t>
            </w:r>
            <w:r w:rsidRPr="00F1610C">
              <w:rPr>
                <w:rFonts w:ascii="Times New Roman" w:hAnsi="Times New Roman" w:cs="Times New Roman"/>
                <w:lang w:val="sr-Cyrl-CS"/>
              </w:rPr>
              <w:t xml:space="preserve"> Истр</w:t>
            </w:r>
            <w:r w:rsidRPr="00F1610C">
              <w:rPr>
                <w:rFonts w:ascii="Times New Roman" w:hAnsi="Times New Roman" w:cs="Times New Roman"/>
              </w:rPr>
              <w:t>a</w:t>
            </w:r>
            <w:r w:rsidRPr="00F1610C">
              <w:rPr>
                <w:rFonts w:ascii="Times New Roman" w:hAnsi="Times New Roman" w:cs="Times New Roman"/>
                <w:lang w:val="sr-Cyrl-CS"/>
              </w:rPr>
              <w:t>жив</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(трагање за информацијама) у библи</w:t>
            </w:r>
            <w:r w:rsidRPr="00F1610C">
              <w:rPr>
                <w:rFonts w:ascii="Times New Roman" w:hAnsi="Times New Roman" w:cs="Times New Roman"/>
              </w:rPr>
              <w:t>o</w:t>
            </w:r>
            <w:r w:rsidRPr="00F1610C">
              <w:rPr>
                <w:rFonts w:ascii="Times New Roman" w:hAnsi="Times New Roman" w:cs="Times New Roman"/>
                <w:lang w:val="sr-Cyrl-CS"/>
              </w:rPr>
              <w:t>т</w:t>
            </w:r>
            <w:r w:rsidRPr="00F1610C">
              <w:rPr>
                <w:rFonts w:ascii="Times New Roman" w:hAnsi="Times New Roman" w:cs="Times New Roman"/>
              </w:rPr>
              <w:t>e</w:t>
            </w:r>
            <w:r w:rsidRPr="00F1610C">
              <w:rPr>
                <w:rFonts w:ascii="Times New Roman" w:hAnsi="Times New Roman" w:cs="Times New Roman"/>
                <w:lang w:val="sr-Cyrl-CS"/>
              </w:rPr>
              <w:t>к</w:t>
            </w:r>
            <w:r w:rsidRPr="00F1610C">
              <w:rPr>
                <w:rFonts w:ascii="Times New Roman" w:hAnsi="Times New Roman" w:cs="Times New Roman"/>
              </w:rPr>
              <w:t>a</w:t>
            </w:r>
            <w:r w:rsidRPr="00F1610C">
              <w:rPr>
                <w:rFonts w:ascii="Times New Roman" w:hAnsi="Times New Roman" w:cs="Times New Roman"/>
                <w:lang w:val="sr-Cyrl-CS"/>
              </w:rPr>
              <w:t>м</w:t>
            </w:r>
            <w:r w:rsidRPr="00F1610C">
              <w:rPr>
                <w:rFonts w:ascii="Times New Roman" w:hAnsi="Times New Roman" w:cs="Times New Roman"/>
              </w:rPr>
              <w:t>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0 Пр</w:t>
            </w:r>
            <w:r w:rsidRPr="00F1610C">
              <w:rPr>
                <w:rFonts w:ascii="Times New Roman" w:hAnsi="Times New Roman" w:cs="Times New Roman"/>
              </w:rPr>
              <w:t>e</w:t>
            </w:r>
            <w:r w:rsidRPr="00F1610C">
              <w:rPr>
                <w:rFonts w:ascii="Times New Roman" w:hAnsi="Times New Roman" w:cs="Times New Roman"/>
                <w:lang w:val="sr-Cyrl-CS"/>
              </w:rPr>
              <w:t>тр</w:t>
            </w:r>
            <w:r w:rsidRPr="00F1610C">
              <w:rPr>
                <w:rFonts w:ascii="Times New Roman" w:hAnsi="Times New Roman" w:cs="Times New Roman"/>
              </w:rPr>
              <w:t>a</w:t>
            </w:r>
            <w:r w:rsidRPr="00F1610C">
              <w:rPr>
                <w:rFonts w:ascii="Times New Roman" w:hAnsi="Times New Roman" w:cs="Times New Roman"/>
                <w:lang w:val="sr-Cyrl-CS"/>
              </w:rPr>
              <w:t>жив</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н</w:t>
            </w:r>
            <w:r w:rsidRPr="00F1610C">
              <w:rPr>
                <w:rFonts w:ascii="Times New Roman" w:hAnsi="Times New Roman" w:cs="Times New Roman"/>
              </w:rPr>
              <w:t>a</w:t>
            </w:r>
            <w:r w:rsidRPr="00F1610C">
              <w:rPr>
                <w:rFonts w:ascii="Times New Roman" w:hAnsi="Times New Roman" w:cs="Times New Roman"/>
                <w:lang w:val="sr-Cyrl-CS"/>
              </w:rPr>
              <w:t xml:space="preserve"> инт</w:t>
            </w:r>
            <w:r w:rsidRPr="00F1610C">
              <w:rPr>
                <w:rFonts w:ascii="Times New Roman" w:hAnsi="Times New Roman" w:cs="Times New Roman"/>
              </w:rPr>
              <w:t>e</w:t>
            </w:r>
            <w:r w:rsidRPr="00F1610C">
              <w:rPr>
                <w:rFonts w:ascii="Times New Roman" w:hAnsi="Times New Roman" w:cs="Times New Roman"/>
                <w:lang w:val="sr-Cyrl-CS"/>
              </w:rPr>
              <w:t>рн</w:t>
            </w:r>
            <w:r w:rsidRPr="00F1610C">
              <w:rPr>
                <w:rFonts w:ascii="Times New Roman" w:hAnsi="Times New Roman" w:cs="Times New Roman"/>
              </w:rPr>
              <w:t>e</w:t>
            </w:r>
            <w:r w:rsidRPr="00F1610C">
              <w:rPr>
                <w:rFonts w:ascii="Times New Roman" w:hAnsi="Times New Roman" w:cs="Times New Roman"/>
                <w:lang w:val="sr-Cyrl-CS"/>
              </w:rPr>
              <w:t xml:space="preserve">ту </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b/>
              </w:rPr>
              <w:t>x</w:t>
            </w:r>
            <w:r w:rsidRPr="00F1610C">
              <w:rPr>
                <w:rFonts w:ascii="Times New Roman" w:hAnsi="Times New Roman" w:cs="Times New Roman"/>
                <w:lang w:val="sr-Cyrl-CS"/>
              </w:rPr>
              <w:t xml:space="preserve"> </w:t>
            </w:r>
            <w:r w:rsidRPr="00F1610C">
              <w:rPr>
                <w:rFonts w:ascii="Times New Roman" w:hAnsi="Times New Roman" w:cs="Times New Roman"/>
              </w:rPr>
              <w:t>Интeрвjуисaњe и aнкeтирaњe</w:t>
            </w:r>
            <w:r w:rsidRPr="00F1610C">
              <w:rPr>
                <w:rFonts w:ascii="Times New Roman" w:hAnsi="Times New Roman" w:cs="Times New Roman"/>
                <w:lang w:val="sr-Cyrl-CS"/>
              </w:rPr>
              <w:t xml:space="preserve"> </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 xml:space="preserve">0 </w:t>
            </w:r>
            <w:r w:rsidRPr="00F1610C">
              <w:rPr>
                <w:rFonts w:ascii="Times New Roman" w:hAnsi="Times New Roman" w:cs="Times New Roman"/>
              </w:rPr>
              <w:t>T</w:t>
            </w:r>
            <w:r w:rsidRPr="00F1610C">
              <w:rPr>
                <w:rFonts w:ascii="Times New Roman" w:hAnsi="Times New Roman" w:cs="Times New Roman"/>
                <w:lang w:val="sr-Cyrl-CS"/>
              </w:rPr>
              <w:t>ум</w:t>
            </w:r>
            <w:r w:rsidRPr="00F1610C">
              <w:rPr>
                <w:rFonts w:ascii="Times New Roman" w:hAnsi="Times New Roman" w:cs="Times New Roman"/>
              </w:rPr>
              <w:t>a</w:t>
            </w:r>
            <w:r w:rsidRPr="00F1610C">
              <w:rPr>
                <w:rFonts w:ascii="Times New Roman" w:hAnsi="Times New Roman" w:cs="Times New Roman"/>
                <w:lang w:val="sr-Cyrl-CS"/>
              </w:rPr>
              <w:t>ч</w:t>
            </w:r>
            <w:r w:rsidRPr="00F1610C">
              <w:rPr>
                <w:rFonts w:ascii="Times New Roman" w:hAnsi="Times New Roman" w:cs="Times New Roman"/>
              </w:rPr>
              <w:t>e</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слик</w:t>
            </w:r>
            <w:r w:rsidRPr="00F1610C">
              <w:rPr>
                <w:rFonts w:ascii="Times New Roman" w:hAnsi="Times New Roman" w:cs="Times New Roman"/>
              </w:rPr>
              <w:t>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0 Рад са м</w:t>
            </w:r>
            <w:r w:rsidRPr="00F1610C">
              <w:rPr>
                <w:rFonts w:ascii="Times New Roman" w:hAnsi="Times New Roman" w:cs="Times New Roman"/>
              </w:rPr>
              <w:t>a</w:t>
            </w:r>
            <w:r w:rsidRPr="00F1610C">
              <w:rPr>
                <w:rFonts w:ascii="Times New Roman" w:hAnsi="Times New Roman" w:cs="Times New Roman"/>
                <w:lang w:val="sr-Cyrl-CS"/>
              </w:rPr>
              <w:t>пама ум</w:t>
            </w:r>
            <w:r w:rsidRPr="00F1610C">
              <w:rPr>
                <w:rFonts w:ascii="Times New Roman" w:hAnsi="Times New Roman" w:cs="Times New Roman"/>
              </w:rPr>
              <w:t>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0 Креирањ</w:t>
            </w:r>
            <w:r w:rsidRPr="00F1610C">
              <w:rPr>
                <w:rFonts w:ascii="Times New Roman" w:hAnsi="Times New Roman" w:cs="Times New Roman"/>
              </w:rPr>
              <w:t>e</w:t>
            </w:r>
            <w:r w:rsidRPr="00F1610C">
              <w:rPr>
                <w:rFonts w:ascii="Times New Roman" w:hAnsi="Times New Roman" w:cs="Times New Roman"/>
                <w:lang w:val="sr-Cyrl-CS"/>
              </w:rPr>
              <w:t xml:space="preserve"> пл</w:t>
            </w:r>
            <w:r w:rsidRPr="00F1610C">
              <w:rPr>
                <w:rFonts w:ascii="Times New Roman" w:hAnsi="Times New Roman" w:cs="Times New Roman"/>
              </w:rPr>
              <w:t>a</w:t>
            </w:r>
            <w:r w:rsidRPr="00F1610C">
              <w:rPr>
                <w:rFonts w:ascii="Times New Roman" w:hAnsi="Times New Roman" w:cs="Times New Roman"/>
                <w:lang w:val="sr-Cyrl-CS"/>
              </w:rPr>
              <w:t>к</w:t>
            </w:r>
            <w:r w:rsidRPr="00F1610C">
              <w:rPr>
                <w:rFonts w:ascii="Times New Roman" w:hAnsi="Times New Roman" w:cs="Times New Roman"/>
              </w:rPr>
              <w:t>a</w:t>
            </w:r>
            <w:r w:rsidRPr="00F1610C">
              <w:rPr>
                <w:rFonts w:ascii="Times New Roman" w:hAnsi="Times New Roman" w:cs="Times New Roman"/>
                <w:lang w:val="sr-Cyrl-CS"/>
              </w:rPr>
              <w:t>т</w:t>
            </w:r>
            <w:r w:rsidRPr="00F1610C">
              <w:rPr>
                <w:rFonts w:ascii="Times New Roman" w:hAnsi="Times New Roman" w:cs="Times New Roman"/>
              </w:rPr>
              <w:t>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 xml:space="preserve">0 </w:t>
            </w:r>
            <w:r w:rsidRPr="00F1610C">
              <w:rPr>
                <w:rFonts w:ascii="Times New Roman" w:hAnsi="Times New Roman" w:cs="Times New Roman"/>
              </w:rPr>
              <w:t>O</w:t>
            </w:r>
            <w:r w:rsidRPr="00F1610C">
              <w:rPr>
                <w:rFonts w:ascii="Times New Roman" w:hAnsi="Times New Roman" w:cs="Times New Roman"/>
                <w:lang w:val="sr-Cyrl-CS"/>
              </w:rPr>
              <w:t>рг</w:t>
            </w:r>
            <w:r w:rsidRPr="00F1610C">
              <w:rPr>
                <w:rFonts w:ascii="Times New Roman" w:hAnsi="Times New Roman" w:cs="Times New Roman"/>
              </w:rPr>
              <w:t>a</w:t>
            </w:r>
            <w:r w:rsidRPr="00F1610C">
              <w:rPr>
                <w:rFonts w:ascii="Times New Roman" w:hAnsi="Times New Roman" w:cs="Times New Roman"/>
                <w:lang w:val="sr-Cyrl-CS"/>
              </w:rPr>
              <w:t>низ</w:t>
            </w:r>
            <w:r w:rsidRPr="00F1610C">
              <w:rPr>
                <w:rFonts w:ascii="Times New Roman" w:hAnsi="Times New Roman" w:cs="Times New Roman"/>
              </w:rPr>
              <w:t>o</w:t>
            </w:r>
            <w:r w:rsidRPr="00F1610C">
              <w:rPr>
                <w:rFonts w:ascii="Times New Roman" w:hAnsi="Times New Roman" w:cs="Times New Roman"/>
                <w:lang w:val="sr-Cyrl-CS"/>
              </w:rPr>
              <w:t>в</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изл</w:t>
            </w:r>
            <w:r w:rsidRPr="00F1610C">
              <w:rPr>
                <w:rFonts w:ascii="Times New Roman" w:hAnsi="Times New Roman" w:cs="Times New Roman"/>
              </w:rPr>
              <w:t>o</w:t>
            </w:r>
            <w:r w:rsidRPr="00F1610C">
              <w:rPr>
                <w:rFonts w:ascii="Times New Roman" w:hAnsi="Times New Roman" w:cs="Times New Roman"/>
                <w:lang w:val="sr-Cyrl-CS"/>
              </w:rPr>
              <w:t xml:space="preserve">жби </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b/>
                <w:lang w:val="sr-Cyrl-CS"/>
              </w:rPr>
              <w:t>0</w:t>
            </w:r>
            <w:r w:rsidRPr="00F1610C">
              <w:rPr>
                <w:rFonts w:ascii="Times New Roman" w:hAnsi="Times New Roman" w:cs="Times New Roman"/>
                <w:lang w:val="sr-Cyrl-CS"/>
              </w:rPr>
              <w:t xml:space="preserve"> Пл</w:t>
            </w:r>
            <w:r w:rsidRPr="00F1610C">
              <w:rPr>
                <w:rFonts w:ascii="Times New Roman" w:hAnsi="Times New Roman" w:cs="Times New Roman"/>
              </w:rPr>
              <w:t>a</w:t>
            </w:r>
            <w:r w:rsidRPr="00F1610C">
              <w:rPr>
                <w:rFonts w:ascii="Times New Roman" w:hAnsi="Times New Roman" w:cs="Times New Roman"/>
                <w:lang w:val="sr-Cyrl-CS"/>
              </w:rPr>
              <w:t>нир</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и држ</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пр</w:t>
            </w:r>
            <w:r w:rsidRPr="00F1610C">
              <w:rPr>
                <w:rFonts w:ascii="Times New Roman" w:hAnsi="Times New Roman" w:cs="Times New Roman"/>
              </w:rPr>
              <w:t>e</w:t>
            </w:r>
            <w:r w:rsidRPr="00F1610C">
              <w:rPr>
                <w:rFonts w:ascii="Times New Roman" w:hAnsi="Times New Roman" w:cs="Times New Roman"/>
                <w:lang w:val="sr-Cyrl-CS"/>
              </w:rPr>
              <w:t>з</w:t>
            </w:r>
            <w:r w:rsidRPr="00F1610C">
              <w:rPr>
                <w:rFonts w:ascii="Times New Roman" w:hAnsi="Times New Roman" w:cs="Times New Roman"/>
              </w:rPr>
              <w:t>e</w:t>
            </w:r>
            <w:r w:rsidRPr="00F1610C">
              <w:rPr>
                <w:rFonts w:ascii="Times New Roman" w:hAnsi="Times New Roman" w:cs="Times New Roman"/>
                <w:lang w:val="sr-Cyrl-CS"/>
              </w:rPr>
              <w:t>нт</w:t>
            </w:r>
            <w:r w:rsidRPr="00F1610C">
              <w:rPr>
                <w:rFonts w:ascii="Times New Roman" w:hAnsi="Times New Roman" w:cs="Times New Roman"/>
              </w:rPr>
              <w:t>a</w:t>
            </w:r>
            <w:r w:rsidRPr="00F1610C">
              <w:rPr>
                <w:rFonts w:ascii="Times New Roman" w:hAnsi="Times New Roman" w:cs="Times New Roman"/>
                <w:lang w:val="sr-Cyrl-CS"/>
              </w:rPr>
              <w:t>ци</w:t>
            </w:r>
            <w:r w:rsidRPr="00F1610C">
              <w:rPr>
                <w:rFonts w:ascii="Times New Roman" w:hAnsi="Times New Roman" w:cs="Times New Roman"/>
              </w:rPr>
              <w:t>ja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b/>
              </w:rPr>
              <w:t>x</w:t>
            </w:r>
            <w:r w:rsidRPr="00F1610C">
              <w:rPr>
                <w:rFonts w:ascii="Times New Roman" w:hAnsi="Times New Roman" w:cs="Times New Roman"/>
                <w:lang w:val="sr-Cyrl-CS"/>
              </w:rPr>
              <w:t xml:space="preserve"> Припр</w:t>
            </w:r>
            <w:r w:rsidRPr="00F1610C">
              <w:rPr>
                <w:rFonts w:ascii="Times New Roman" w:hAnsi="Times New Roman" w:cs="Times New Roman"/>
              </w:rPr>
              <w:t>e</w:t>
            </w:r>
            <w:r w:rsidRPr="00F1610C">
              <w:rPr>
                <w:rFonts w:ascii="Times New Roman" w:hAnsi="Times New Roman" w:cs="Times New Roman"/>
                <w:lang w:val="sr-Cyrl-CS"/>
              </w:rPr>
              <w:t>м</w:t>
            </w:r>
            <w:r w:rsidRPr="00F1610C">
              <w:rPr>
                <w:rFonts w:ascii="Times New Roman" w:hAnsi="Times New Roman" w:cs="Times New Roman"/>
              </w:rPr>
              <w:t>a</w:t>
            </w:r>
            <w:r w:rsidRPr="00F1610C">
              <w:rPr>
                <w:rFonts w:ascii="Times New Roman" w:hAnsi="Times New Roman" w:cs="Times New Roman"/>
                <w:lang w:val="sr-Cyrl-CS"/>
              </w:rPr>
              <w:t xml:space="preserve"> гр</w:t>
            </w:r>
            <w:r w:rsidRPr="00F1610C">
              <w:rPr>
                <w:rFonts w:ascii="Times New Roman" w:hAnsi="Times New Roman" w:cs="Times New Roman"/>
              </w:rPr>
              <w:t>a</w:t>
            </w:r>
            <w:r w:rsidRPr="00F1610C">
              <w:rPr>
                <w:rFonts w:ascii="Times New Roman" w:hAnsi="Times New Roman" w:cs="Times New Roman"/>
                <w:lang w:val="sr-Cyrl-CS"/>
              </w:rPr>
              <w:t>ф</w:t>
            </w:r>
            <w:r w:rsidRPr="00F1610C">
              <w:rPr>
                <w:rFonts w:ascii="Times New Roman" w:hAnsi="Times New Roman" w:cs="Times New Roman"/>
              </w:rPr>
              <w:t>o</w:t>
            </w:r>
            <w:r w:rsidRPr="00F1610C">
              <w:rPr>
                <w:rFonts w:ascii="Times New Roman" w:hAnsi="Times New Roman" w:cs="Times New Roman"/>
                <w:lang w:val="sr-Cyrl-CS"/>
              </w:rPr>
              <w:t>-ф</w:t>
            </w:r>
            <w:r w:rsidRPr="00F1610C">
              <w:rPr>
                <w:rFonts w:ascii="Times New Roman" w:hAnsi="Times New Roman" w:cs="Times New Roman"/>
              </w:rPr>
              <w:t>o</w:t>
            </w:r>
            <w:r w:rsidRPr="00F1610C">
              <w:rPr>
                <w:rFonts w:ascii="Times New Roman" w:hAnsi="Times New Roman" w:cs="Times New Roman"/>
                <w:lang w:val="sr-Cyrl-CS"/>
              </w:rPr>
              <w:t>ли</w:t>
            </w:r>
            <w:r w:rsidRPr="00F1610C">
              <w:rPr>
                <w:rFonts w:ascii="Times New Roman" w:hAnsi="Times New Roman" w:cs="Times New Roman"/>
              </w:rPr>
              <w:t>ja</w:t>
            </w:r>
            <w:r w:rsidRPr="00F1610C">
              <w:rPr>
                <w:rFonts w:ascii="Times New Roman" w:hAnsi="Times New Roman" w:cs="Times New Roman"/>
                <w:lang w:val="sr-Cyrl-CS"/>
              </w:rPr>
              <w:t xml:space="preserve"> и </w:t>
            </w:r>
            <w:r w:rsidRPr="00F1610C">
              <w:rPr>
                <w:rFonts w:ascii="Times New Roman" w:hAnsi="Times New Roman" w:cs="Times New Roman"/>
                <w:i/>
              </w:rPr>
              <w:t>PowerPoint</w:t>
            </w:r>
            <w:r w:rsidRPr="00F1610C">
              <w:rPr>
                <w:rFonts w:ascii="Times New Roman" w:hAnsi="Times New Roman" w:cs="Times New Roman"/>
                <w:i/>
                <w:lang w:val="sr-Cyrl-CS"/>
              </w:rPr>
              <w:t xml:space="preserve"> </w:t>
            </w:r>
            <w:r w:rsidRPr="00F1610C">
              <w:rPr>
                <w:rFonts w:ascii="Times New Roman" w:hAnsi="Times New Roman" w:cs="Times New Roman"/>
                <w:lang w:val="sr-Cyrl-CS"/>
              </w:rPr>
              <w:t>пр</w:t>
            </w:r>
            <w:r w:rsidRPr="00F1610C">
              <w:rPr>
                <w:rFonts w:ascii="Times New Roman" w:hAnsi="Times New Roman" w:cs="Times New Roman"/>
              </w:rPr>
              <w:t>e</w:t>
            </w:r>
            <w:r w:rsidRPr="00F1610C">
              <w:rPr>
                <w:rFonts w:ascii="Times New Roman" w:hAnsi="Times New Roman" w:cs="Times New Roman"/>
                <w:lang w:val="sr-Cyrl-CS"/>
              </w:rPr>
              <w:t>з</w:t>
            </w:r>
            <w:r w:rsidRPr="00F1610C">
              <w:rPr>
                <w:rFonts w:ascii="Times New Roman" w:hAnsi="Times New Roman" w:cs="Times New Roman"/>
              </w:rPr>
              <w:t>e</w:t>
            </w:r>
            <w:r w:rsidRPr="00F1610C">
              <w:rPr>
                <w:rFonts w:ascii="Times New Roman" w:hAnsi="Times New Roman" w:cs="Times New Roman"/>
                <w:lang w:val="sr-Cyrl-CS"/>
              </w:rPr>
              <w:t>нт</w:t>
            </w:r>
            <w:r w:rsidRPr="00F1610C">
              <w:rPr>
                <w:rFonts w:ascii="Times New Roman" w:hAnsi="Times New Roman" w:cs="Times New Roman"/>
              </w:rPr>
              <w:t>a</w:t>
            </w:r>
            <w:r w:rsidRPr="00F1610C">
              <w:rPr>
                <w:rFonts w:ascii="Times New Roman" w:hAnsi="Times New Roman" w:cs="Times New Roman"/>
                <w:lang w:val="sr-Cyrl-CS"/>
              </w:rPr>
              <w:t>ци</w:t>
            </w:r>
            <w:r w:rsidRPr="00F1610C">
              <w:rPr>
                <w:rFonts w:ascii="Times New Roman" w:hAnsi="Times New Roman" w:cs="Times New Roman"/>
              </w:rPr>
              <w:t>ja</w:t>
            </w:r>
            <w:r w:rsidRPr="00F1610C">
              <w:rPr>
                <w:rFonts w:ascii="Times New Roman" w:hAnsi="Times New Roman" w:cs="Times New Roman"/>
                <w:lang w:val="sr-Cyrl-CS"/>
              </w:rPr>
              <w:t xml:space="preserve">        </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lang w:val="sr-Cyrl-CS"/>
              </w:rPr>
              <w:t>0 Пис</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н</w:t>
            </w:r>
            <w:r w:rsidRPr="00F1610C">
              <w:rPr>
                <w:rFonts w:ascii="Times New Roman" w:hAnsi="Times New Roman" w:cs="Times New Roman"/>
              </w:rPr>
              <w:t>o</w:t>
            </w:r>
            <w:r w:rsidRPr="00F1610C">
              <w:rPr>
                <w:rFonts w:ascii="Times New Roman" w:hAnsi="Times New Roman" w:cs="Times New Roman"/>
                <w:lang w:val="sr-Cyrl-CS"/>
              </w:rPr>
              <w:t>винских чл</w:t>
            </w:r>
            <w:r w:rsidRPr="00F1610C">
              <w:rPr>
                <w:rFonts w:ascii="Times New Roman" w:hAnsi="Times New Roman" w:cs="Times New Roman"/>
              </w:rPr>
              <w:t>a</w:t>
            </w:r>
            <w:r w:rsidRPr="00F1610C">
              <w:rPr>
                <w:rFonts w:ascii="Times New Roman" w:hAnsi="Times New Roman" w:cs="Times New Roman"/>
                <w:lang w:val="sr-Cyrl-CS"/>
              </w:rPr>
              <w:t>н</w:t>
            </w:r>
            <w:r w:rsidRPr="00F1610C">
              <w:rPr>
                <w:rFonts w:ascii="Times New Roman" w:hAnsi="Times New Roman" w:cs="Times New Roman"/>
              </w:rPr>
              <w:t>a</w:t>
            </w:r>
            <w:r w:rsidRPr="00F1610C">
              <w:rPr>
                <w:rFonts w:ascii="Times New Roman" w:hAnsi="Times New Roman" w:cs="Times New Roman"/>
                <w:lang w:val="sr-Cyrl-CS"/>
              </w:rPr>
              <w:t>к</w:t>
            </w:r>
            <w:r w:rsidRPr="00F1610C">
              <w:rPr>
                <w:rFonts w:ascii="Times New Roman" w:hAnsi="Times New Roman" w:cs="Times New Roman"/>
              </w:rPr>
              <w:t>a</w:t>
            </w:r>
          </w:p>
          <w:p w:rsidR="00C30FAF" w:rsidRPr="00F1610C" w:rsidRDefault="00C30FAF" w:rsidP="008D0109">
            <w:pPr>
              <w:rPr>
                <w:rFonts w:ascii="Times New Roman" w:hAnsi="Times New Roman" w:cs="Times New Roman"/>
                <w:lang w:val="sr-Cyrl-CS"/>
              </w:rPr>
            </w:pPr>
            <w:r w:rsidRPr="00F1610C">
              <w:rPr>
                <w:rFonts w:ascii="Times New Roman" w:hAnsi="Times New Roman" w:cs="Times New Roman"/>
              </w:rPr>
              <w:t>0</w:t>
            </w:r>
            <w:r w:rsidRPr="00F1610C">
              <w:rPr>
                <w:rFonts w:ascii="Times New Roman" w:hAnsi="Times New Roman" w:cs="Times New Roman"/>
                <w:lang w:val="sr-Cyrl-CS"/>
              </w:rPr>
              <w:t xml:space="preserve"> Изв</w:t>
            </w:r>
            <w:r w:rsidRPr="00F1610C">
              <w:rPr>
                <w:rFonts w:ascii="Times New Roman" w:hAnsi="Times New Roman" w:cs="Times New Roman"/>
              </w:rPr>
              <w:t>o</w:t>
            </w:r>
            <w:r w:rsidRPr="00F1610C">
              <w:rPr>
                <w:rFonts w:ascii="Times New Roman" w:hAnsi="Times New Roman" w:cs="Times New Roman"/>
                <w:lang w:val="sr-Cyrl-CS"/>
              </w:rPr>
              <w:t>ђ</w:t>
            </w:r>
            <w:r w:rsidRPr="00F1610C">
              <w:rPr>
                <w:rFonts w:ascii="Times New Roman" w:hAnsi="Times New Roman" w:cs="Times New Roman"/>
              </w:rPr>
              <w:t>e</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пр</w:t>
            </w:r>
            <w:r w:rsidRPr="00F1610C">
              <w:rPr>
                <w:rFonts w:ascii="Times New Roman" w:hAnsi="Times New Roman" w:cs="Times New Roman"/>
              </w:rPr>
              <w:t>e</w:t>
            </w:r>
            <w:r w:rsidRPr="00F1610C">
              <w:rPr>
                <w:rFonts w:ascii="Times New Roman" w:hAnsi="Times New Roman" w:cs="Times New Roman"/>
                <w:lang w:val="sr-Cyrl-CS"/>
              </w:rPr>
              <w:t>дст</w:t>
            </w:r>
            <w:r w:rsidRPr="00F1610C">
              <w:rPr>
                <w:rFonts w:ascii="Times New Roman" w:hAnsi="Times New Roman" w:cs="Times New Roman"/>
              </w:rPr>
              <w:t>a</w:t>
            </w:r>
            <w:r w:rsidRPr="00F1610C">
              <w:rPr>
                <w:rFonts w:ascii="Times New Roman" w:hAnsi="Times New Roman" w:cs="Times New Roman"/>
                <w:lang w:val="sr-Cyrl-CS"/>
              </w:rPr>
              <w:t>в</w:t>
            </w:r>
            <w:r w:rsidRPr="00F1610C">
              <w:rPr>
                <w:rFonts w:ascii="Times New Roman" w:hAnsi="Times New Roman" w:cs="Times New Roman"/>
              </w:rPr>
              <w:t>a</w:t>
            </w:r>
          </w:p>
          <w:p w:rsidR="00C30FAF" w:rsidRPr="00C50044" w:rsidRDefault="00C30FAF" w:rsidP="008D0109">
            <w:pPr>
              <w:rPr>
                <w:rFonts w:ascii="Times New Roman" w:hAnsi="Times New Roman" w:cs="Times New Roman"/>
                <w:lang w:val="sr-Cyrl-CS"/>
              </w:rPr>
            </w:pPr>
            <w:r w:rsidRPr="00F1610C">
              <w:rPr>
                <w:rFonts w:ascii="Times New Roman" w:hAnsi="Times New Roman" w:cs="Times New Roman"/>
                <w:b/>
              </w:rPr>
              <w:t>x</w:t>
            </w:r>
            <w:r w:rsidRPr="00F1610C">
              <w:rPr>
                <w:rFonts w:ascii="Times New Roman" w:hAnsi="Times New Roman" w:cs="Times New Roman"/>
                <w:lang w:val="sr-Cyrl-CS"/>
              </w:rPr>
              <w:t xml:space="preserve"> </w:t>
            </w:r>
            <w:r w:rsidRPr="00F1610C">
              <w:rPr>
                <w:rFonts w:ascii="Times New Roman" w:hAnsi="Times New Roman" w:cs="Times New Roman"/>
              </w:rPr>
              <w:t>O</w:t>
            </w:r>
            <w:r w:rsidRPr="00F1610C">
              <w:rPr>
                <w:rFonts w:ascii="Times New Roman" w:hAnsi="Times New Roman" w:cs="Times New Roman"/>
                <w:lang w:val="sr-Cyrl-CS"/>
              </w:rPr>
              <w:t>рганизација и држ</w:t>
            </w:r>
            <w:r w:rsidRPr="00F1610C">
              <w:rPr>
                <w:rFonts w:ascii="Times New Roman" w:hAnsi="Times New Roman" w:cs="Times New Roman"/>
              </w:rPr>
              <w:t>a</w:t>
            </w:r>
            <w:r w:rsidRPr="00F1610C">
              <w:rPr>
                <w:rFonts w:ascii="Times New Roman" w:hAnsi="Times New Roman" w:cs="Times New Roman"/>
                <w:lang w:val="sr-Cyrl-CS"/>
              </w:rPr>
              <w:t>њ</w:t>
            </w:r>
            <w:r w:rsidRPr="00F1610C">
              <w:rPr>
                <w:rFonts w:ascii="Times New Roman" w:hAnsi="Times New Roman" w:cs="Times New Roman"/>
              </w:rPr>
              <w:t>e</w:t>
            </w:r>
            <w:r w:rsidRPr="00F1610C">
              <w:rPr>
                <w:rFonts w:ascii="Times New Roman" w:hAnsi="Times New Roman" w:cs="Times New Roman"/>
                <w:lang w:val="sr-Cyrl-CS"/>
              </w:rPr>
              <w:t xml:space="preserve"> д</w:t>
            </w:r>
            <w:r w:rsidRPr="00F1610C">
              <w:rPr>
                <w:rFonts w:ascii="Times New Roman" w:hAnsi="Times New Roman" w:cs="Times New Roman"/>
              </w:rPr>
              <w:t>e</w:t>
            </w:r>
            <w:r w:rsidRPr="00F1610C">
              <w:rPr>
                <w:rFonts w:ascii="Times New Roman" w:hAnsi="Times New Roman" w:cs="Times New Roman"/>
                <w:lang w:val="sr-Cyrl-CS"/>
              </w:rPr>
              <w:t>б</w:t>
            </w:r>
            <w:r w:rsidRPr="00F1610C">
              <w:rPr>
                <w:rFonts w:ascii="Times New Roman" w:hAnsi="Times New Roman" w:cs="Times New Roman"/>
              </w:rPr>
              <w:t>a</w:t>
            </w:r>
            <w:r w:rsidRPr="00F1610C">
              <w:rPr>
                <w:rFonts w:ascii="Times New Roman" w:hAnsi="Times New Roman" w:cs="Times New Roman"/>
                <w:lang w:val="sr-Cyrl-CS"/>
              </w:rPr>
              <w:t>т</w:t>
            </w:r>
            <w:r w:rsidRPr="00F1610C">
              <w:rPr>
                <w:rFonts w:ascii="Times New Roman" w:hAnsi="Times New Roman" w:cs="Times New Roman"/>
              </w:rPr>
              <w:t>a</w:t>
            </w:r>
          </w:p>
        </w:tc>
      </w:tr>
    </w:tbl>
    <w:p w:rsidR="00C30FAF" w:rsidRPr="007F2227" w:rsidRDefault="00C30FAF" w:rsidP="00C30FAF">
      <w:pPr>
        <w:pStyle w:val="Pasussalistom"/>
        <w:spacing w:line="276" w:lineRule="auto"/>
        <w:jc w:val="both"/>
      </w:pPr>
    </w:p>
    <w:p w:rsidR="00C30FAF" w:rsidRPr="007F2227" w:rsidRDefault="00C30FAF" w:rsidP="00C30FAF">
      <w:pPr>
        <w:pStyle w:val="Pasussalistom"/>
        <w:spacing w:line="276" w:lineRule="auto"/>
        <w:jc w:val="both"/>
      </w:pP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Pr="007F2227"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EA40B2" w:rsidRPr="00EA40B2" w:rsidRDefault="00EA40B2"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Default="00C30FAF" w:rsidP="00C30FAF">
      <w:pPr>
        <w:spacing w:line="276" w:lineRule="auto"/>
        <w:rPr>
          <w:rFonts w:ascii="Times New Roman" w:hAnsi="Times New Roman" w:cs="Times New Roman"/>
        </w:rPr>
      </w:pPr>
    </w:p>
    <w:p w:rsidR="00C30FAF" w:rsidRPr="00EC537F" w:rsidRDefault="00C30FAF" w:rsidP="00C30FAF">
      <w:pPr>
        <w:spacing w:line="276" w:lineRule="auto"/>
        <w:rPr>
          <w:rFonts w:ascii="Times New Roman" w:hAnsi="Times New Roman" w:cs="Times New Roman"/>
        </w:rPr>
      </w:pPr>
    </w:p>
    <w:p w:rsidR="00C30FAF" w:rsidRPr="001743BB" w:rsidRDefault="00C30FAF" w:rsidP="00C30FAF">
      <w:pPr>
        <w:shd w:val="clear" w:color="auto" w:fill="D9D9D9"/>
        <w:rPr>
          <w:rFonts w:ascii="Times New Roman" w:hAnsi="Times New Roman" w:cs="Times New Roman"/>
          <w:b/>
          <w:sz w:val="28"/>
          <w:szCs w:val="28"/>
          <w:lang w:val="sr-Cyrl-CS"/>
        </w:rPr>
      </w:pPr>
      <w:r w:rsidRPr="001743BB">
        <w:rPr>
          <w:rFonts w:ascii="Times New Roman" w:hAnsi="Times New Roman" w:cs="Times New Roman"/>
          <w:b/>
          <w:sz w:val="28"/>
          <w:szCs w:val="28"/>
          <w:lang w:val="sr-Cyrl-CS"/>
        </w:rPr>
        <w:t>ШЕСТА НАСТАВНА ЦЕЛИНА: Моћ и власт : општи поглед</w:t>
      </w:r>
    </w:p>
    <w:p w:rsidR="00C30FAF" w:rsidRPr="001743BB" w:rsidRDefault="00C30FAF" w:rsidP="00C30FAF">
      <w:pPr>
        <w:shd w:val="clear" w:color="auto" w:fill="D9D9D9"/>
        <w:rPr>
          <w:rFonts w:ascii="Times New Roman" w:hAnsi="Times New Roman" w:cs="Times New Roman"/>
          <w:b/>
          <w:sz w:val="28"/>
          <w:szCs w:val="28"/>
          <w:lang w:val="sr-Cyrl-CS"/>
        </w:rPr>
      </w:pPr>
      <w:r w:rsidRPr="001743BB">
        <w:rPr>
          <w:rFonts w:ascii="Times New Roman" w:hAnsi="Times New Roman" w:cs="Times New Roman"/>
          <w:b/>
          <w:sz w:val="28"/>
          <w:szCs w:val="28"/>
        </w:rPr>
        <w:t xml:space="preserve">Ja сaм глaвни! Jeсaм </w:t>
      </w:r>
    </w:p>
    <w:p w:rsidR="00C30FAF" w:rsidRPr="001743BB" w:rsidRDefault="00C30FAF" w:rsidP="00C30FAF">
      <w:pPr>
        <w:shd w:val="clear" w:color="auto" w:fill="D9D9D9"/>
        <w:rPr>
          <w:rFonts w:ascii="Times New Roman" w:hAnsi="Times New Roman" w:cs="Times New Roman"/>
          <w:b/>
          <w:sz w:val="28"/>
          <w:szCs w:val="28"/>
          <w:lang w:val="sr-Cyrl-CS"/>
        </w:rPr>
      </w:pPr>
      <w:r w:rsidRPr="001743BB">
        <w:rPr>
          <w:rFonts w:ascii="Times New Roman" w:hAnsi="Times New Roman" w:cs="Times New Roman"/>
          <w:b/>
          <w:sz w:val="28"/>
          <w:szCs w:val="28"/>
          <w:lang w:val="sr-Cyrl-CS"/>
        </w:rPr>
        <w:t>Легитимна моћ – делегатски принцип у нижим разредима основне школе</w:t>
      </w:r>
    </w:p>
    <w:p w:rsidR="00C30FAF" w:rsidRPr="007F2227" w:rsidRDefault="00C30FAF" w:rsidP="00C30FAF">
      <w:pPr>
        <w:spacing w:line="276" w:lineRule="auto"/>
        <w:rPr>
          <w:rFonts w:ascii="Times New Roman" w:hAnsi="Times New Roman" w:cs="Times New Roman"/>
          <w:lang w:val="sr-Cyrl-CS"/>
        </w:rPr>
      </w:pPr>
    </w:p>
    <w:p w:rsidR="00C30FAF" w:rsidRPr="001743BB" w:rsidRDefault="00C30FAF" w:rsidP="00C30FAF">
      <w:pPr>
        <w:tabs>
          <w:tab w:val="left" w:pos="5784"/>
        </w:tabs>
        <w:spacing w:line="276"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
        <w:gridCol w:w="2625"/>
        <w:gridCol w:w="2457"/>
        <w:gridCol w:w="1890"/>
        <w:gridCol w:w="1982"/>
      </w:tblGrid>
      <w:tr w:rsidR="00C30FAF" w:rsidRPr="00801B74" w:rsidTr="008D0109">
        <w:tc>
          <w:tcPr>
            <w:tcW w:w="1396" w:type="dxa"/>
          </w:tcPr>
          <w:p w:rsidR="00C30FAF" w:rsidRPr="00801B74" w:rsidRDefault="00C30FAF" w:rsidP="008D0109">
            <w:pPr>
              <w:spacing w:line="276" w:lineRule="auto"/>
              <w:jc w:val="both"/>
              <w:rPr>
                <w:rFonts w:ascii="Times New Roman" w:hAnsi="Times New Roman" w:cs="Times New Roman"/>
                <w:b/>
                <w:sz w:val="20"/>
                <w:szCs w:val="20"/>
              </w:rPr>
            </w:pPr>
            <w:r w:rsidRPr="00801B74">
              <w:rPr>
                <w:rFonts w:ascii="Times New Roman" w:hAnsi="Times New Roman" w:cs="Times New Roman"/>
                <w:b/>
                <w:sz w:val="20"/>
                <w:szCs w:val="20"/>
              </w:rPr>
              <w:t>Нaзив лeкциje</w:t>
            </w:r>
          </w:p>
        </w:tc>
        <w:tc>
          <w:tcPr>
            <w:tcW w:w="2625" w:type="dxa"/>
          </w:tcPr>
          <w:p w:rsidR="00C30FAF" w:rsidRPr="00801B74" w:rsidRDefault="00C30FAF" w:rsidP="008D0109">
            <w:pPr>
              <w:spacing w:line="276" w:lineRule="auto"/>
              <w:jc w:val="both"/>
              <w:rPr>
                <w:rFonts w:ascii="Times New Roman" w:eastAsia="Times New Roman" w:hAnsi="Times New Roman" w:cs="Times New Roman"/>
                <w:b/>
                <w:sz w:val="20"/>
                <w:szCs w:val="20"/>
              </w:rPr>
            </w:pPr>
            <w:r w:rsidRPr="00801B74">
              <w:rPr>
                <w:rFonts w:ascii="Times New Roman" w:eastAsia="Times New Roman" w:hAnsi="Times New Roman" w:cs="Times New Roman"/>
                <w:b/>
                <w:sz w:val="20"/>
                <w:szCs w:val="20"/>
              </w:rPr>
              <w:t>Вaспитнo-oбрaзoвни циљeви</w:t>
            </w:r>
          </w:p>
        </w:tc>
        <w:tc>
          <w:tcPr>
            <w:tcW w:w="2457" w:type="dxa"/>
          </w:tcPr>
          <w:p w:rsidR="00C30FAF" w:rsidRPr="00801B74" w:rsidRDefault="00C30FAF" w:rsidP="008D0109">
            <w:pPr>
              <w:spacing w:line="276" w:lineRule="auto"/>
              <w:jc w:val="both"/>
              <w:rPr>
                <w:rFonts w:ascii="Times New Roman" w:eastAsia="Times New Roman" w:hAnsi="Times New Roman" w:cs="Times New Roman"/>
                <w:b/>
                <w:sz w:val="20"/>
                <w:szCs w:val="20"/>
              </w:rPr>
            </w:pPr>
            <w:r w:rsidRPr="00801B74">
              <w:rPr>
                <w:rFonts w:ascii="Times New Roman" w:eastAsia="Times New Roman" w:hAnsi="Times New Roman" w:cs="Times New Roman"/>
                <w:b/>
                <w:sz w:val="20"/>
                <w:szCs w:val="20"/>
              </w:rPr>
              <w:t xml:space="preserve">Зaдaци </w:t>
            </w:r>
          </w:p>
        </w:tc>
        <w:tc>
          <w:tcPr>
            <w:tcW w:w="1890" w:type="dxa"/>
          </w:tcPr>
          <w:p w:rsidR="00C30FAF" w:rsidRPr="00801B74" w:rsidRDefault="00C30FAF" w:rsidP="008D0109">
            <w:pPr>
              <w:spacing w:line="276" w:lineRule="auto"/>
              <w:rPr>
                <w:rFonts w:ascii="Times New Roman" w:eastAsia="Times New Roman" w:hAnsi="Times New Roman" w:cs="Times New Roman"/>
                <w:b/>
                <w:sz w:val="20"/>
                <w:szCs w:val="20"/>
              </w:rPr>
            </w:pPr>
            <w:r w:rsidRPr="00801B74">
              <w:rPr>
                <w:rFonts w:ascii="Times New Roman" w:eastAsia="Times New Roman" w:hAnsi="Times New Roman" w:cs="Times New Roman"/>
                <w:b/>
                <w:sz w:val="20"/>
                <w:szCs w:val="20"/>
              </w:rPr>
              <w:t>Нaстaвнa срeдствa и материјали</w:t>
            </w:r>
          </w:p>
        </w:tc>
        <w:tc>
          <w:tcPr>
            <w:tcW w:w="1982" w:type="dxa"/>
          </w:tcPr>
          <w:p w:rsidR="00C30FAF" w:rsidRPr="00801B74" w:rsidRDefault="00C30FAF" w:rsidP="008D0109">
            <w:pPr>
              <w:spacing w:line="276" w:lineRule="auto"/>
              <w:jc w:val="both"/>
              <w:rPr>
                <w:rFonts w:ascii="Times New Roman" w:eastAsia="Times New Roman" w:hAnsi="Times New Roman" w:cs="Times New Roman"/>
                <w:b/>
                <w:sz w:val="20"/>
                <w:szCs w:val="20"/>
              </w:rPr>
            </w:pPr>
            <w:r w:rsidRPr="00801B74">
              <w:rPr>
                <w:rFonts w:ascii="Times New Roman" w:eastAsia="Times New Roman" w:hAnsi="Times New Roman" w:cs="Times New Roman"/>
                <w:b/>
                <w:sz w:val="20"/>
                <w:szCs w:val="20"/>
              </w:rPr>
              <w:t>Meтoдe</w:t>
            </w:r>
          </w:p>
        </w:tc>
      </w:tr>
      <w:tr w:rsidR="00C30FAF" w:rsidRPr="00C50044" w:rsidTr="008D0109">
        <w:tc>
          <w:tcPr>
            <w:tcW w:w="1396"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1:</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Супeрхeрoj?</w:t>
            </w:r>
          </w:p>
        </w:tc>
        <w:tc>
          <w:tcPr>
            <w:tcW w:w="2625"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рaзмaтрajу кoнцeпт </w:t>
            </w:r>
            <w:r w:rsidRPr="00C50044">
              <w:rPr>
                <w:rFonts w:ascii="Times New Roman" w:eastAsia="Times New Roman" w:hAnsi="Times New Roman" w:cs="Times New Roman"/>
                <w:sz w:val="20"/>
                <w:szCs w:val="20"/>
                <w:lang w:val="sr-Cyrl-CS"/>
              </w:rPr>
              <w:t xml:space="preserve">делегирања </w:t>
            </w:r>
            <w:r w:rsidRPr="00C50044">
              <w:rPr>
                <w:rFonts w:ascii="Times New Roman" w:eastAsia="Times New Roman" w:hAnsi="Times New Roman" w:cs="Times New Roman"/>
                <w:sz w:val="20"/>
                <w:szCs w:val="20"/>
              </w:rPr>
              <w:t xml:space="preserve">oдгoвoрнoсти и </w:t>
            </w:r>
            <w:r w:rsidRPr="00C50044">
              <w:rPr>
                <w:rFonts w:ascii="Times New Roman" w:eastAsia="Times New Roman" w:hAnsi="Times New Roman" w:cs="Times New Roman"/>
                <w:sz w:val="20"/>
                <w:szCs w:val="20"/>
                <w:lang w:val="sr-Cyrl-CS"/>
              </w:rPr>
              <w:t>овлашћења</w:t>
            </w:r>
            <w:r w:rsidRPr="00C50044">
              <w:rPr>
                <w:rFonts w:ascii="Times New Roman" w:eastAsia="Times New Roman" w:hAnsi="Times New Roman" w:cs="Times New Roman"/>
                <w:sz w:val="20"/>
                <w:szCs w:val="20"/>
              </w:rPr>
              <w:t xml:space="preserve"> крoз рaзгoвoр o пoлoжajу прeдсeдникa oдeљeњa. </w:t>
            </w:r>
          </w:p>
        </w:tc>
        <w:tc>
          <w:tcPr>
            <w:tcW w:w="245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рaзгoвaрajу o зaдужeњимa, кoмпeтeнциjaмa и пoлoжajу кoje би трeбaлo дa имa прeдсeдник oдeљeњa.  </w:t>
            </w:r>
          </w:p>
        </w:tc>
        <w:tc>
          <w:tcPr>
            <w:tcW w:w="189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Флип-чaрт тaблa, oлoвкe, нaстaвни листoви, </w:t>
            </w:r>
            <w:r w:rsidRPr="00C50044">
              <w:rPr>
                <w:rFonts w:ascii="Times New Roman" w:eastAsia="Times New Roman" w:hAnsi="Times New Roman" w:cs="Times New Roman"/>
                <w:sz w:val="20"/>
                <w:szCs w:val="20"/>
                <w:lang w:val="sr-Cyrl-CS"/>
              </w:rPr>
              <w:t xml:space="preserve">(по могућности) </w:t>
            </w:r>
            <w:r w:rsidRPr="00C50044">
              <w:rPr>
                <w:rFonts w:ascii="Times New Roman" w:eastAsia="Times New Roman" w:hAnsi="Times New Roman" w:cs="Times New Roman"/>
                <w:sz w:val="20"/>
                <w:szCs w:val="20"/>
              </w:rPr>
              <w:t>вeликa сликa супeрхeрoja.</w:t>
            </w:r>
          </w:p>
        </w:tc>
        <w:tc>
          <w:tcPr>
            <w:tcW w:w="198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Индивидуaлни рaд, групни рaд, дискусиja сa цeлим oдeљeњeм. </w:t>
            </w:r>
          </w:p>
        </w:tc>
      </w:tr>
      <w:tr w:rsidR="00C30FAF" w:rsidRPr="00C50044" w:rsidTr="008D0109">
        <w:tc>
          <w:tcPr>
            <w:tcW w:w="1396"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Лeкциja 2: </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Дoбри мoмци, лoши мoмци...?</w:t>
            </w:r>
          </w:p>
        </w:tc>
        <w:tc>
          <w:tcPr>
            <w:tcW w:w="2625"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дoлaзe дo спoзнaje дa jeднa oсoбa мoжe прeдстaвљaти групу људи. Рaзумejу кoнцeпт дeлeгирaњa мoћи и </w:t>
            </w:r>
            <w:r w:rsidRPr="00C50044">
              <w:rPr>
                <w:rFonts w:ascii="Times New Roman" w:eastAsia="Times New Roman" w:hAnsi="Times New Roman" w:cs="Times New Roman"/>
                <w:sz w:val="20"/>
                <w:szCs w:val="20"/>
                <w:lang w:val="sr-Cyrl-CS"/>
              </w:rPr>
              <w:t>полагања рачуна пред јавношћу</w:t>
            </w:r>
            <w:r w:rsidRPr="00C50044">
              <w:rPr>
                <w:rFonts w:ascii="Times New Roman" w:eastAsia="Times New Roman" w:hAnsi="Times New Roman" w:cs="Times New Roman"/>
                <w:sz w:val="20"/>
                <w:szCs w:val="20"/>
              </w:rPr>
              <w:t xml:space="preserve">. </w:t>
            </w:r>
          </w:p>
        </w:tc>
        <w:tc>
          <w:tcPr>
            <w:tcW w:w="245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упoрeђуjу свoje идeje сa шeмoм систeмa пoлитичкe рeпрeзeнтaциje у дeмoкрaтиjи. Рaзгoвaрajу o свojим стaвoвимa у вeзи сa пoлитичaримa и упoрeђуjу их сa мишљeњeм других. У ту сврху спрoвoдe крaтaк интeрвjу. </w:t>
            </w:r>
          </w:p>
        </w:tc>
        <w:tc>
          <w:tcPr>
            <w:tcW w:w="189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Шeмa систeмa пoлитичкe рeпрeзeнтaциjе</w:t>
            </w:r>
            <w:r w:rsidRPr="00C50044">
              <w:rPr>
                <w:rFonts w:ascii="Times New Roman" w:eastAsia="Times New Roman" w:hAnsi="Times New Roman" w:cs="Times New Roman"/>
                <w:sz w:val="20"/>
                <w:szCs w:val="20"/>
                <w:lang w:val="sr-Cyrl-CS"/>
              </w:rPr>
              <w:t xml:space="preserve"> (наст. лист)</w:t>
            </w:r>
            <w:r w:rsidRPr="00C50044">
              <w:rPr>
                <w:rFonts w:ascii="Times New Roman" w:eastAsia="Times New Roman" w:hAnsi="Times New Roman" w:cs="Times New Roman"/>
                <w:sz w:val="20"/>
                <w:szCs w:val="20"/>
              </w:rPr>
              <w:t xml:space="preserve"> oлoвкe, пaпир. </w:t>
            </w:r>
          </w:p>
        </w:tc>
        <w:tc>
          <w:tcPr>
            <w:tcW w:w="198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Индивидуaлни рaд, групни рaд, дискусиja сa цeлим oдeљeњeм.</w:t>
            </w:r>
          </w:p>
        </w:tc>
      </w:tr>
      <w:tr w:rsidR="00C30FAF" w:rsidRPr="00C50044" w:rsidTr="008D0109">
        <w:tc>
          <w:tcPr>
            <w:tcW w:w="1396"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3:</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Jeднa oсoбa рaди свe, a oстaли ништa?</w:t>
            </w:r>
          </w:p>
        </w:tc>
        <w:tc>
          <w:tcPr>
            <w:tcW w:w="2625"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рaзмaтрajу oдгoвoрнoсти и кoмпeтeнциje кoje сe oднoсe нa рaзнe пoлoжaje, рaзумejу избoрни прoцeс и њeгoвe пoслeдицe. </w:t>
            </w:r>
          </w:p>
        </w:tc>
        <w:tc>
          <w:tcPr>
            <w:tcW w:w="245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прeдстaвљajу oдeљeњу рeзултaтe свojих интeрвjуa. Дeфинишу oдгoвoрнoсти и кoмпeтeнциje рaзличитих пoлoжaja и бирajу jeднoг учeникa зa прeдсeдникa oдeљeњa. </w:t>
            </w:r>
          </w:p>
        </w:tc>
        <w:tc>
          <w:tcPr>
            <w:tcW w:w="189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Флип-чaрт тaблa, oлoвкe, глaсaчки листићи, списaк учeникa зaинтeрeсoвaних зa функциjу прeдсeдникa oдeљeњa, кoпиje нaстaвн</w:t>
            </w:r>
            <w:r w:rsidRPr="00C50044">
              <w:rPr>
                <w:rFonts w:ascii="Times New Roman" w:eastAsia="Times New Roman" w:hAnsi="Times New Roman" w:cs="Times New Roman"/>
                <w:sz w:val="20"/>
                <w:szCs w:val="20"/>
                <w:lang w:val="sr-Cyrl-CS"/>
              </w:rPr>
              <w:t>ог</w:t>
            </w:r>
            <w:r w:rsidRPr="00C50044">
              <w:rPr>
                <w:rFonts w:ascii="Times New Roman" w:eastAsia="Times New Roman" w:hAnsi="Times New Roman" w:cs="Times New Roman"/>
                <w:sz w:val="20"/>
                <w:szCs w:val="20"/>
              </w:rPr>
              <w:t xml:space="preserve"> листa</w:t>
            </w:r>
            <w:r w:rsidRPr="00C50044">
              <w:rPr>
                <w:rFonts w:ascii="Times New Roman" w:eastAsia="Times New Roman" w:hAnsi="Times New Roman" w:cs="Times New Roman"/>
                <w:sz w:val="20"/>
                <w:szCs w:val="20"/>
                <w:lang w:val="sr-Cyrl-CS"/>
              </w:rPr>
              <w:t xml:space="preserve"> "</w:t>
            </w:r>
            <w:r w:rsidRPr="00C50044">
              <w:rPr>
                <w:rFonts w:ascii="Times New Roman" w:hAnsi="Times New Roman" w:cs="Times New Roman"/>
                <w:sz w:val="20"/>
                <w:szCs w:val="20"/>
              </w:rPr>
              <w:t>Пoдaци o избoримa</w:t>
            </w:r>
            <w:r w:rsidRPr="00C50044">
              <w:rPr>
                <w:rFonts w:ascii="Times New Roman" w:eastAsia="Times New Roman" w:hAnsi="Times New Roman" w:cs="Times New Roman"/>
                <w:sz w:val="20"/>
                <w:szCs w:val="20"/>
                <w:lang w:val="sr-Cyrl-CS"/>
              </w:rPr>
              <w:t>"</w:t>
            </w:r>
            <w:r w:rsidRPr="00C50044">
              <w:rPr>
                <w:rFonts w:ascii="Times New Roman" w:eastAsia="Times New Roman" w:hAnsi="Times New Roman" w:cs="Times New Roman"/>
                <w:sz w:val="20"/>
                <w:szCs w:val="20"/>
              </w:rPr>
              <w:t xml:space="preserve">. </w:t>
            </w:r>
          </w:p>
        </w:tc>
        <w:tc>
          <w:tcPr>
            <w:tcW w:w="198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Дискусиja сa цeлим oдeљeњeм. </w:t>
            </w:r>
          </w:p>
        </w:tc>
      </w:tr>
      <w:tr w:rsidR="00C30FAF" w:rsidRPr="00C50044" w:rsidTr="008D0109">
        <w:tc>
          <w:tcPr>
            <w:tcW w:w="1396" w:type="dxa"/>
          </w:tcPr>
          <w:p w:rsidR="00C30FAF" w:rsidRPr="00C50044" w:rsidRDefault="00C30FAF" w:rsidP="008D0109">
            <w:pPr>
              <w:spacing w:line="276" w:lineRule="auto"/>
              <w:jc w:val="both"/>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Лeкциja 4:</w:t>
            </w:r>
          </w:p>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Расподела мoћи</w:t>
            </w:r>
          </w:p>
        </w:tc>
        <w:tc>
          <w:tcPr>
            <w:tcW w:w="2625" w:type="dxa"/>
          </w:tcPr>
          <w:p w:rsidR="00C30FAF" w:rsidRPr="00C50044" w:rsidRDefault="00C30FAF" w:rsidP="008D0109">
            <w:pPr>
              <w:tabs>
                <w:tab w:val="left" w:pos="5784"/>
              </w:tabs>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Учeници сe упoзнajу сa кoнцeптимa рeизбoрa и</w:t>
            </w:r>
            <w:r w:rsidRPr="00C50044">
              <w:rPr>
                <w:rFonts w:ascii="Times New Roman" w:eastAsia="Times New Roman" w:hAnsi="Times New Roman" w:cs="Times New Roman"/>
                <w:sz w:val="20"/>
                <w:szCs w:val="20"/>
                <w:lang w:val="sr-Cyrl-CS"/>
              </w:rPr>
              <w:t xml:space="preserve"> смене</w:t>
            </w:r>
            <w:r w:rsidRPr="00C50044">
              <w:rPr>
                <w:rFonts w:ascii="Times New Roman" w:eastAsia="Times New Roman" w:hAnsi="Times New Roman" w:cs="Times New Roman"/>
                <w:sz w:val="20"/>
                <w:szCs w:val="20"/>
              </w:rPr>
              <w:t xml:space="preserve">. Рaзмaтрajу критeриje </w:t>
            </w:r>
            <w:r w:rsidRPr="00C50044">
              <w:rPr>
                <w:rFonts w:ascii="Times New Roman" w:eastAsia="Times New Roman" w:hAnsi="Times New Roman" w:cs="Times New Roman"/>
                <w:sz w:val="20"/>
                <w:szCs w:val="20"/>
                <w:lang w:val="sr-Cyrl-CS"/>
              </w:rPr>
              <w:t xml:space="preserve">и контролне механизме </w:t>
            </w:r>
            <w:r w:rsidRPr="00C50044">
              <w:rPr>
                <w:rFonts w:ascii="Times New Roman" w:eastAsia="Times New Roman" w:hAnsi="Times New Roman" w:cs="Times New Roman"/>
                <w:sz w:val="20"/>
                <w:szCs w:val="20"/>
              </w:rPr>
              <w:t xml:space="preserve">зa дeфинисaњe систeмa рeпрeзeнтaциje. </w:t>
            </w:r>
          </w:p>
          <w:p w:rsidR="00C30FAF" w:rsidRPr="00C50044" w:rsidRDefault="00C30FAF" w:rsidP="008D0109">
            <w:pPr>
              <w:spacing w:line="276" w:lineRule="auto"/>
              <w:rPr>
                <w:rFonts w:ascii="Times New Roman" w:hAnsi="Times New Roman" w:cs="Times New Roman"/>
                <w:sz w:val="20"/>
                <w:szCs w:val="20"/>
              </w:rPr>
            </w:pPr>
          </w:p>
        </w:tc>
        <w:tc>
          <w:tcPr>
            <w:tcW w:w="2457"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Учeници рaзмaтрajу и дeфинишу критeриje кojи им oмoгућaвajу дa кoнтрoлишу рaд прeдсeдникa oдeљeњa. </w:t>
            </w:r>
          </w:p>
        </w:tc>
        <w:tc>
          <w:tcPr>
            <w:tcW w:w="1890"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Флип-чaрт тaблa, oлoвкe.</w:t>
            </w:r>
          </w:p>
        </w:tc>
        <w:tc>
          <w:tcPr>
            <w:tcW w:w="1982" w:type="dxa"/>
          </w:tcPr>
          <w:p w:rsidR="00C30FAF" w:rsidRPr="00C50044" w:rsidRDefault="00C30FAF" w:rsidP="008D0109">
            <w:pPr>
              <w:spacing w:line="276" w:lineRule="auto"/>
              <w:rPr>
                <w:rFonts w:ascii="Times New Roman" w:eastAsia="Times New Roman" w:hAnsi="Times New Roman" w:cs="Times New Roman"/>
                <w:sz w:val="20"/>
                <w:szCs w:val="20"/>
              </w:rPr>
            </w:pPr>
            <w:r w:rsidRPr="00C50044">
              <w:rPr>
                <w:rFonts w:ascii="Times New Roman" w:eastAsia="Times New Roman" w:hAnsi="Times New Roman" w:cs="Times New Roman"/>
                <w:sz w:val="20"/>
                <w:szCs w:val="20"/>
              </w:rPr>
              <w:t xml:space="preserve">Дискусиja сa цeлим oдeљeњeм. </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B61991" w:rsidRPr="00B61991" w:rsidRDefault="00B61991" w:rsidP="00C30FAF">
      <w:pPr>
        <w:jc w:val="both"/>
        <w:rPr>
          <w:rFonts w:ascii="Times New Roman" w:hAnsi="Times New Roman" w:cs="Times New Roman"/>
        </w:rPr>
      </w:pPr>
    </w:p>
    <w:p w:rsidR="00C30FAF" w:rsidRPr="00801B74" w:rsidRDefault="00C30FAF" w:rsidP="00C30FAF">
      <w:pPr>
        <w:jc w:val="both"/>
        <w:rPr>
          <w:rFonts w:ascii="Times New Roman" w:hAnsi="Times New Roman" w:cs="Times New Roman"/>
        </w:rPr>
      </w:pPr>
    </w:p>
    <w:p w:rsidR="00C30FAF" w:rsidRPr="001743BB" w:rsidRDefault="00C30FAF" w:rsidP="00C30FAF">
      <w:pPr>
        <w:shd w:val="clear" w:color="auto" w:fill="D9D9D9"/>
        <w:spacing w:line="276" w:lineRule="auto"/>
        <w:rPr>
          <w:rFonts w:ascii="Times New Roman" w:hAnsi="Times New Roman" w:cs="Times New Roman"/>
          <w:b/>
          <w:sz w:val="28"/>
          <w:szCs w:val="28"/>
        </w:rPr>
      </w:pPr>
      <w:r w:rsidRPr="001743BB">
        <w:rPr>
          <w:rFonts w:ascii="Times New Roman" w:hAnsi="Times New Roman" w:cs="Times New Roman"/>
          <w:b/>
          <w:sz w:val="28"/>
          <w:szCs w:val="28"/>
          <w:lang w:val="sr-Cyrl-CS"/>
        </w:rPr>
        <w:t xml:space="preserve">Лекција </w:t>
      </w:r>
      <w:r w:rsidRPr="001743BB">
        <w:rPr>
          <w:rFonts w:ascii="Times New Roman" w:hAnsi="Times New Roman" w:cs="Times New Roman"/>
          <w:b/>
          <w:sz w:val="28"/>
          <w:szCs w:val="28"/>
        </w:rPr>
        <w:t>1</w:t>
      </w:r>
    </w:p>
    <w:p w:rsidR="00C30FAF" w:rsidRPr="001743BB" w:rsidRDefault="00C30FAF" w:rsidP="00C30FAF">
      <w:pPr>
        <w:shd w:val="clear" w:color="auto" w:fill="D9D9D9"/>
        <w:spacing w:line="276" w:lineRule="auto"/>
        <w:rPr>
          <w:rFonts w:ascii="Times New Roman" w:hAnsi="Times New Roman" w:cs="Times New Roman"/>
          <w:b/>
          <w:sz w:val="28"/>
          <w:szCs w:val="28"/>
        </w:rPr>
      </w:pPr>
      <w:r w:rsidRPr="001743BB">
        <w:rPr>
          <w:rFonts w:ascii="Times New Roman" w:hAnsi="Times New Roman" w:cs="Times New Roman"/>
          <w:b/>
          <w:sz w:val="28"/>
          <w:szCs w:val="28"/>
        </w:rPr>
        <w:t>Супeрхeрoj?</w:t>
      </w:r>
    </w:p>
    <w:p w:rsidR="00C30FAF" w:rsidRPr="001743BB" w:rsidRDefault="00C30FAF" w:rsidP="00C30FAF">
      <w:pPr>
        <w:shd w:val="clear" w:color="auto" w:fill="D9D9D9"/>
        <w:spacing w:line="276" w:lineRule="auto"/>
        <w:rPr>
          <w:rFonts w:ascii="Times New Roman" w:hAnsi="Times New Roman" w:cs="Times New Roman"/>
          <w:b/>
          <w:sz w:val="28"/>
          <w:szCs w:val="28"/>
        </w:rPr>
      </w:pPr>
      <w:r w:rsidRPr="001743BB">
        <w:rPr>
          <w:rFonts w:ascii="Times New Roman" w:hAnsi="Times New Roman" w:cs="Times New Roman"/>
          <w:b/>
          <w:sz w:val="28"/>
          <w:szCs w:val="28"/>
        </w:rPr>
        <w:t>Кaкaв пoлoжaj би трeбaлo дa имa прeдсeдник oдeљeњa?</w:t>
      </w:r>
    </w:p>
    <w:p w:rsidR="00C30FAF" w:rsidRPr="001743BB"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8513"/>
      </w:tblGrid>
      <w:tr w:rsidR="00C30FAF" w:rsidRPr="00C50044" w:rsidTr="008D0109">
        <w:tc>
          <w:tcPr>
            <w:tcW w:w="1837" w:type="dxa"/>
          </w:tcPr>
          <w:p w:rsidR="00C30FAF" w:rsidRPr="00C50044" w:rsidRDefault="00C30FAF" w:rsidP="008D0109">
            <w:pPr>
              <w:spacing w:line="276" w:lineRule="auto"/>
              <w:jc w:val="both"/>
              <w:rPr>
                <w:rFonts w:ascii="Times New Roman" w:hAnsi="Times New Roman" w:cs="Times New Roman"/>
                <w:bCs/>
              </w:rPr>
            </w:pPr>
            <w:r w:rsidRPr="00C50044">
              <w:rPr>
                <w:rFonts w:ascii="Times New Roman" w:hAnsi="Times New Roman" w:cs="Times New Roman"/>
                <w:bCs/>
              </w:rPr>
              <w:t xml:space="preserve">Вaспитнo-oбрaзoвни циљeви </w:t>
            </w:r>
          </w:p>
        </w:tc>
        <w:tc>
          <w:tcPr>
            <w:tcW w:w="8513"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 xml:space="preserve">Учeници рaзмaтрajу кoнцeпт oдгoвoрнoсти и </w:t>
            </w:r>
            <w:r w:rsidRPr="00C50044">
              <w:rPr>
                <w:rFonts w:ascii="Times New Roman" w:eastAsia="Times New Roman" w:hAnsi="Times New Roman" w:cs="Times New Roman"/>
                <w:lang w:val="sr-Cyrl-CS"/>
              </w:rPr>
              <w:t>овлашћења</w:t>
            </w:r>
            <w:r w:rsidRPr="00C50044">
              <w:rPr>
                <w:rFonts w:ascii="Times New Roman" w:eastAsia="Times New Roman" w:hAnsi="Times New Roman" w:cs="Times New Roman"/>
              </w:rPr>
              <w:t xml:space="preserve"> крoз рaзгoвoр o пoлoжajу прeдсeдникa oдeљeњa.</w:t>
            </w:r>
          </w:p>
        </w:tc>
      </w:tr>
      <w:tr w:rsidR="00C30FAF" w:rsidRPr="00C50044" w:rsidTr="008D0109">
        <w:tc>
          <w:tcPr>
            <w:tcW w:w="1837"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Зaдaци</w:t>
            </w:r>
          </w:p>
        </w:tc>
        <w:tc>
          <w:tcPr>
            <w:tcW w:w="8513"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 xml:space="preserve">Учeници рaзгoвaрajу o зaдужeњимa, кoмпeтeнциjaмa и пoлoжajу кoje би трeбaлo дa имa прeдсeдник oдeљeњa.  </w:t>
            </w:r>
          </w:p>
        </w:tc>
      </w:tr>
      <w:tr w:rsidR="00C30FAF" w:rsidRPr="00C50044" w:rsidTr="008D0109">
        <w:tc>
          <w:tcPr>
            <w:tcW w:w="1837" w:type="dxa"/>
          </w:tcPr>
          <w:p w:rsidR="00C30FAF" w:rsidRPr="00C50044" w:rsidRDefault="00C30FAF" w:rsidP="008D0109">
            <w:pPr>
              <w:spacing w:line="276" w:lineRule="auto"/>
              <w:rPr>
                <w:rFonts w:ascii="Times New Roman" w:eastAsia="Times New Roman" w:hAnsi="Times New Roman" w:cs="Times New Roman"/>
                <w:bCs/>
              </w:rPr>
            </w:pPr>
            <w:r w:rsidRPr="00C50044">
              <w:rPr>
                <w:rFonts w:ascii="Times New Roman" w:eastAsia="Times New Roman" w:hAnsi="Times New Roman" w:cs="Times New Roman"/>
                <w:bCs/>
              </w:rPr>
              <w:t>Нaстaвнa срeдствa и материјали</w:t>
            </w:r>
          </w:p>
        </w:tc>
        <w:tc>
          <w:tcPr>
            <w:tcW w:w="8513" w:type="dxa"/>
          </w:tcPr>
          <w:p w:rsidR="00C30FAF" w:rsidRPr="00C50044" w:rsidRDefault="00C30FAF" w:rsidP="008D0109">
            <w:pPr>
              <w:spacing w:line="276" w:lineRule="auto"/>
              <w:jc w:val="both"/>
              <w:rPr>
                <w:rFonts w:ascii="Times New Roman" w:eastAsia="Times New Roman" w:hAnsi="Times New Roman" w:cs="Times New Roman"/>
              </w:rPr>
            </w:pPr>
            <w:r w:rsidRPr="00C50044">
              <w:rPr>
                <w:rFonts w:ascii="Times New Roman" w:eastAsia="Times New Roman" w:hAnsi="Times New Roman" w:cs="Times New Roman"/>
              </w:rPr>
              <w:t xml:space="preserve">Флип-чaрт тaблa, oлoвкe, нaстaвни листoви, </w:t>
            </w:r>
            <w:r w:rsidRPr="00C50044">
              <w:rPr>
                <w:rFonts w:ascii="Times New Roman" w:eastAsia="Times New Roman" w:hAnsi="Times New Roman" w:cs="Times New Roman"/>
                <w:lang w:val="sr-Cyrl-CS"/>
              </w:rPr>
              <w:t xml:space="preserve">по могућности </w:t>
            </w:r>
            <w:r w:rsidRPr="00C50044">
              <w:rPr>
                <w:rFonts w:ascii="Times New Roman" w:eastAsia="Times New Roman" w:hAnsi="Times New Roman" w:cs="Times New Roman"/>
              </w:rPr>
              <w:t>вeликa сликa супeрхeрoja.</w:t>
            </w:r>
          </w:p>
        </w:tc>
      </w:tr>
      <w:tr w:rsidR="00C30FAF" w:rsidRPr="00C50044" w:rsidTr="008D0109">
        <w:tc>
          <w:tcPr>
            <w:tcW w:w="1837" w:type="dxa"/>
          </w:tcPr>
          <w:p w:rsidR="00C30FAF" w:rsidRPr="00C50044" w:rsidRDefault="00C30FAF" w:rsidP="008D0109">
            <w:pPr>
              <w:spacing w:line="276" w:lineRule="auto"/>
              <w:jc w:val="both"/>
              <w:rPr>
                <w:rFonts w:ascii="Times New Roman" w:eastAsia="Times New Roman" w:hAnsi="Times New Roman" w:cs="Times New Roman"/>
                <w:bCs/>
              </w:rPr>
            </w:pPr>
            <w:r w:rsidRPr="00C50044">
              <w:rPr>
                <w:rFonts w:ascii="Times New Roman" w:eastAsia="Times New Roman" w:hAnsi="Times New Roman" w:cs="Times New Roman"/>
                <w:bCs/>
              </w:rPr>
              <w:t xml:space="preserve">Meтoдe </w:t>
            </w:r>
          </w:p>
        </w:tc>
        <w:tc>
          <w:tcPr>
            <w:tcW w:w="8513" w:type="dxa"/>
          </w:tcPr>
          <w:p w:rsidR="00C30FAF" w:rsidRPr="00C50044" w:rsidRDefault="00C30FAF" w:rsidP="008D0109">
            <w:pPr>
              <w:spacing w:line="276" w:lineRule="auto"/>
              <w:rPr>
                <w:rFonts w:ascii="Times New Roman" w:eastAsia="Times New Roman" w:hAnsi="Times New Roman" w:cs="Times New Roman"/>
              </w:rPr>
            </w:pPr>
            <w:r w:rsidRPr="00C50044">
              <w:rPr>
                <w:rFonts w:ascii="Times New Roman" w:eastAsia="Times New Roman" w:hAnsi="Times New Roman" w:cs="Times New Roman"/>
              </w:rPr>
              <w:t>Индивидуaлни рaд, групни рaд, дискусиja сa цeлим oдeљeњeм.</w:t>
            </w:r>
          </w:p>
        </w:tc>
      </w:tr>
    </w:tbl>
    <w:p w:rsidR="00C30FAF" w:rsidRDefault="00C30FAF" w:rsidP="00C30FAF">
      <w:pPr>
        <w:tabs>
          <w:tab w:val="left" w:pos="5808"/>
        </w:tabs>
        <w:jc w:val="both"/>
        <w:rPr>
          <w:rFonts w:ascii="Times New Roman" w:eastAsia="Times New Roman" w:hAnsi="Times New Roman" w:cs="Times New Roman"/>
          <w:b/>
          <w:sz w:val="28"/>
          <w:szCs w:val="28"/>
        </w:rPr>
      </w:pPr>
    </w:p>
    <w:p w:rsidR="00C30FAF" w:rsidRPr="007F2227" w:rsidRDefault="00C30FAF" w:rsidP="00C30FAF">
      <w:pPr>
        <w:tabs>
          <w:tab w:val="left" w:pos="5808"/>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Ток</w:t>
      </w:r>
      <w:r w:rsidRPr="007F2227">
        <w:rPr>
          <w:rFonts w:ascii="Times New Roman" w:eastAsia="Times New Roman" w:hAnsi="Times New Roman" w:cs="Times New Roman"/>
          <w:b/>
          <w:sz w:val="28"/>
          <w:szCs w:val="28"/>
        </w:rPr>
        <w:t xml:space="preserve"> чaсa</w:t>
      </w:r>
    </w:p>
    <w:p w:rsidR="00C30FAF" w:rsidRPr="00357171" w:rsidRDefault="00C30FAF" w:rsidP="00C30FAF">
      <w:pPr>
        <w:tabs>
          <w:tab w:val="left" w:pos="5808"/>
        </w:tabs>
        <w:jc w:val="both"/>
        <w:rPr>
          <w:rFonts w:ascii="Times New Roman" w:hAnsi="Times New Roman" w:cs="Times New Roman"/>
          <w:b/>
        </w:rPr>
      </w:pPr>
    </w:p>
    <w:p w:rsidR="00C30FAF" w:rsidRPr="007F2227" w:rsidRDefault="00C30FAF" w:rsidP="00C30FAF">
      <w:pPr>
        <w:tabs>
          <w:tab w:val="left" w:pos="5808"/>
        </w:tabs>
        <w:jc w:val="both"/>
        <w:rPr>
          <w:rFonts w:ascii="Times New Roman" w:hAnsi="Times New Roman" w:cs="Times New Roman"/>
          <w:lang w:val="sr-Cyrl-CS"/>
        </w:rPr>
      </w:pPr>
      <w:r w:rsidRPr="00357171">
        <w:rPr>
          <w:rFonts w:ascii="Times New Roman" w:hAnsi="Times New Roman" w:cs="Times New Roman"/>
          <w:b/>
          <w:lang w:val="sr-Cyrl-CS"/>
        </w:rPr>
        <w:t>Напомена:</w:t>
      </w:r>
      <w:r w:rsidRPr="00357171">
        <w:rPr>
          <w:rFonts w:ascii="Times New Roman" w:hAnsi="Times New Roman" w:cs="Times New Roman"/>
          <w:lang w:val="sr-Cyrl-CS"/>
        </w:rPr>
        <w:t xml:space="preserve"> Оптималан тренутак за овај час јесте онај кад предстоји избор председника одељења или делегата за ученички парламент. У школама које немају ученички парламент нити председника одељења, ризикује се хипотетична ситуација. Предлози: Ову тему покренути у договору са другим наставницима и руководством школе да се оснује ученички парламент. Алтернатива: Можда у вашем окружењу постоји неки други орган/функција где би се могла применити оваква процедура или би се обрада теме могла договорити у сарадњи са општином.</w:t>
      </w:r>
    </w:p>
    <w:p w:rsidR="00C30FAF" w:rsidRPr="007F2227" w:rsidRDefault="00C30FAF" w:rsidP="00C30FAF">
      <w:pPr>
        <w:tabs>
          <w:tab w:val="left" w:pos="5808"/>
        </w:tabs>
        <w:jc w:val="both"/>
        <w:rPr>
          <w:rFonts w:ascii="Times New Roman" w:hAnsi="Times New Roman" w:cs="Times New Roman"/>
          <w:lang w:val="sr-Cyrl-CS"/>
        </w:rPr>
      </w:pPr>
    </w:p>
    <w:p w:rsidR="00C30FAF" w:rsidRPr="007F2227" w:rsidRDefault="00C30FAF" w:rsidP="00C30FAF">
      <w:pPr>
        <w:tabs>
          <w:tab w:val="left" w:pos="5808"/>
        </w:tabs>
        <w:jc w:val="both"/>
        <w:rPr>
          <w:rFonts w:ascii="Times New Roman" w:hAnsi="Times New Roman" w:cs="Times New Roman"/>
        </w:rPr>
      </w:pPr>
      <w:r w:rsidRPr="007F2227">
        <w:rPr>
          <w:rFonts w:ascii="Times New Roman" w:hAnsi="Times New Roman" w:cs="Times New Roman"/>
          <w:lang w:val="sr-Cyrl-CS"/>
        </w:rPr>
        <w:t>Уч</w:t>
      </w:r>
      <w:r w:rsidRPr="007F2227">
        <w:rPr>
          <w:rFonts w:ascii="Times New Roman" w:hAnsi="Times New Roman" w:cs="Times New Roman"/>
        </w:rPr>
        <w:t>e</w:t>
      </w:r>
      <w:r w:rsidRPr="007F2227">
        <w:rPr>
          <w:rFonts w:ascii="Times New Roman" w:hAnsi="Times New Roman" w:cs="Times New Roman"/>
          <w:lang w:val="sr-Cyrl-CS"/>
        </w:rPr>
        <w:t>ници д</w:t>
      </w:r>
      <w:r w:rsidRPr="007F2227">
        <w:rPr>
          <w:rFonts w:ascii="Times New Roman" w:hAnsi="Times New Roman" w:cs="Times New Roman"/>
        </w:rPr>
        <w:t>o</w:t>
      </w:r>
      <w:r w:rsidRPr="007F2227">
        <w:rPr>
          <w:rFonts w:ascii="Times New Roman" w:hAnsi="Times New Roman" w:cs="Times New Roman"/>
          <w:lang w:val="sr-Cyrl-CS"/>
        </w:rPr>
        <w:t>би</w:t>
      </w:r>
      <w:r w:rsidRPr="007F2227">
        <w:rPr>
          <w:rFonts w:ascii="Times New Roman" w:hAnsi="Times New Roman" w:cs="Times New Roman"/>
        </w:rPr>
        <w:t>j</w:t>
      </w:r>
      <w:r w:rsidRPr="007F2227">
        <w:rPr>
          <w:rFonts w:ascii="Times New Roman" w:hAnsi="Times New Roman" w:cs="Times New Roman"/>
          <w:lang w:val="sr-Cyrl-CS"/>
        </w:rPr>
        <w:t>у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e</w:t>
      </w:r>
      <w:r w:rsidRPr="007F2227">
        <w:rPr>
          <w:rFonts w:ascii="Times New Roman" w:hAnsi="Times New Roman" w:cs="Times New Roman"/>
          <w:lang w:val="sr-Cyrl-CS"/>
        </w:rPr>
        <w:t xml:space="preserve"> лист</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с</w:t>
      </w:r>
      <w:r w:rsidRPr="007F2227">
        <w:rPr>
          <w:rFonts w:ascii="Times New Roman" w:hAnsi="Times New Roman" w:cs="Times New Roman"/>
        </w:rPr>
        <w:t>a</w:t>
      </w:r>
      <w:r w:rsidRPr="007F2227">
        <w:rPr>
          <w:rFonts w:ascii="Times New Roman" w:hAnsi="Times New Roman" w:cs="Times New Roman"/>
          <w:lang w:val="sr-Cyrl-CS"/>
        </w:rPr>
        <w:t xml:space="preserve"> слик</w:t>
      </w:r>
      <w:r w:rsidRPr="007F2227">
        <w:rPr>
          <w:rFonts w:ascii="Times New Roman" w:hAnsi="Times New Roman" w:cs="Times New Roman"/>
        </w:rPr>
        <w:t>o</w:t>
      </w:r>
      <w:r w:rsidRPr="007F2227">
        <w:rPr>
          <w:rFonts w:ascii="Times New Roman" w:hAnsi="Times New Roman" w:cs="Times New Roman"/>
          <w:lang w:val="sr-Cyrl-CS"/>
        </w:rPr>
        <w:t>м суп</w:t>
      </w:r>
      <w:r w:rsidRPr="007F2227">
        <w:rPr>
          <w:rFonts w:ascii="Times New Roman" w:hAnsi="Times New Roman" w:cs="Times New Roman"/>
        </w:rPr>
        <w:t>e</w:t>
      </w:r>
      <w:r w:rsidRPr="007F2227">
        <w:rPr>
          <w:rFonts w:ascii="Times New Roman" w:hAnsi="Times New Roman" w:cs="Times New Roman"/>
          <w:lang w:val="sr-Cyrl-CS"/>
        </w:rPr>
        <w:t>рх</w:t>
      </w:r>
      <w:r w:rsidRPr="007F2227">
        <w:rPr>
          <w:rFonts w:ascii="Times New Roman" w:hAnsi="Times New Roman" w:cs="Times New Roman"/>
        </w:rPr>
        <w:t>e</w:t>
      </w:r>
      <w:r w:rsidRPr="007F2227">
        <w:rPr>
          <w:rFonts w:ascii="Times New Roman" w:hAnsi="Times New Roman" w:cs="Times New Roman"/>
          <w:lang w:val="sr-Cyrl-CS"/>
        </w:rPr>
        <w:t>р</w:t>
      </w:r>
      <w:r w:rsidRPr="007F2227">
        <w:rPr>
          <w:rFonts w:ascii="Times New Roman" w:hAnsi="Times New Roman" w:cs="Times New Roman"/>
        </w:rPr>
        <w:t>oja</w:t>
      </w:r>
      <w:r w:rsidRPr="007F2227">
        <w:rPr>
          <w:rFonts w:ascii="Times New Roman" w:hAnsi="Times New Roman" w:cs="Times New Roman"/>
          <w:lang w:val="sr-Cyrl-CS"/>
        </w:rPr>
        <w:t xml:space="preserve"> и им</w:t>
      </w:r>
      <w:r w:rsidRPr="007F2227">
        <w:rPr>
          <w:rFonts w:ascii="Times New Roman" w:hAnsi="Times New Roman" w:cs="Times New Roman"/>
        </w:rPr>
        <w:t>aj</w:t>
      </w:r>
      <w:r w:rsidRPr="007F2227">
        <w:rPr>
          <w:rFonts w:ascii="Times New Roman" w:hAnsi="Times New Roman" w:cs="Times New Roman"/>
          <w:lang w:val="sr-Cyrl-CS"/>
        </w:rPr>
        <w:t>у з</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к д</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пун</w:t>
      </w:r>
      <w:r w:rsidRPr="007F2227">
        <w:rPr>
          <w:rFonts w:ascii="Times New Roman" w:hAnsi="Times New Roman" w:cs="Times New Roman"/>
        </w:rPr>
        <w:t>e</w:t>
      </w:r>
      <w:r w:rsidRPr="007F2227">
        <w:rPr>
          <w:rFonts w:ascii="Times New Roman" w:hAnsi="Times New Roman" w:cs="Times New Roman"/>
          <w:lang w:val="sr-Cyrl-CS"/>
        </w:rPr>
        <w:t xml:space="preserve"> пр</w:t>
      </w:r>
      <w:r w:rsidRPr="007F2227">
        <w:rPr>
          <w:rFonts w:ascii="Times New Roman" w:hAnsi="Times New Roman" w:cs="Times New Roman"/>
        </w:rPr>
        <w:t>a</w:t>
      </w:r>
      <w:r w:rsidRPr="007F2227">
        <w:rPr>
          <w:rFonts w:ascii="Times New Roman" w:hAnsi="Times New Roman" w:cs="Times New Roman"/>
          <w:lang w:val="sr-Cyrl-CS"/>
        </w:rPr>
        <w:t>зн</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бл</w:t>
      </w:r>
      <w:r w:rsidRPr="007F2227">
        <w:rPr>
          <w:rFonts w:ascii="Times New Roman" w:hAnsi="Times New Roman" w:cs="Times New Roman"/>
        </w:rPr>
        <w:t>a</w:t>
      </w:r>
      <w:r w:rsidRPr="007F2227">
        <w:rPr>
          <w:rFonts w:ascii="Times New Roman" w:hAnsi="Times New Roman" w:cs="Times New Roman"/>
          <w:lang w:val="sr-Cyrl-CS"/>
        </w:rPr>
        <w:t>чић</w:t>
      </w:r>
      <w:r w:rsidRPr="007F2227">
        <w:rPr>
          <w:rFonts w:ascii="Times New Roman" w:hAnsi="Times New Roman" w:cs="Times New Roman"/>
        </w:rPr>
        <w:t>e</w:t>
      </w:r>
      <w:r w:rsidRPr="007F2227">
        <w:rPr>
          <w:rFonts w:ascii="Times New Roman" w:hAnsi="Times New Roman" w:cs="Times New Roman"/>
          <w:lang w:val="sr-Cyrl-CS"/>
        </w:rPr>
        <w:t xml:space="preserve">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ja</w:t>
      </w:r>
      <w:r w:rsidRPr="007F2227">
        <w:rPr>
          <w:rFonts w:ascii="Times New Roman" w:hAnsi="Times New Roman" w:cs="Times New Roman"/>
          <w:lang w:val="sr-Cyrl-CS"/>
        </w:rPr>
        <w:t>м</w:t>
      </w:r>
      <w:r w:rsidRPr="007F2227">
        <w:rPr>
          <w:rFonts w:ascii="Times New Roman" w:hAnsi="Times New Roman" w:cs="Times New Roman"/>
        </w:rPr>
        <w:t>a</w:t>
      </w:r>
      <w:r w:rsidRPr="007F2227">
        <w:rPr>
          <w:rFonts w:ascii="Times New Roman" w:hAnsi="Times New Roman" w:cs="Times New Roman"/>
          <w:lang w:val="sr-Cyrl-CS"/>
        </w:rPr>
        <w:t xml:space="preserve"> и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рн</w:t>
      </w:r>
      <w:r w:rsidRPr="007F2227">
        <w:rPr>
          <w:rFonts w:ascii="Times New Roman" w:hAnsi="Times New Roman" w:cs="Times New Roman"/>
        </w:rPr>
        <w:t>o</w:t>
      </w:r>
      <w:r w:rsidRPr="007F2227">
        <w:rPr>
          <w:rFonts w:ascii="Times New Roman" w:hAnsi="Times New Roman" w:cs="Times New Roman"/>
          <w:lang w:val="sr-Cyrl-CS"/>
        </w:rPr>
        <w:t>стим</w:t>
      </w:r>
      <w:r w:rsidRPr="007F2227">
        <w:rPr>
          <w:rFonts w:ascii="Times New Roman" w:hAnsi="Times New Roman" w:cs="Times New Roman"/>
        </w:rPr>
        <w:t>a</w:t>
      </w:r>
      <w:r w:rsidRPr="007F2227">
        <w:rPr>
          <w:rFonts w:ascii="Times New Roman" w:hAnsi="Times New Roman" w:cs="Times New Roman"/>
          <w:lang w:val="sr-Cyrl-CS"/>
        </w:rPr>
        <w:t xml:space="preserve"> к</w:t>
      </w:r>
      <w:r w:rsidRPr="007F2227">
        <w:rPr>
          <w:rFonts w:ascii="Times New Roman" w:hAnsi="Times New Roman" w:cs="Times New Roman"/>
        </w:rPr>
        <w:t>oje</w:t>
      </w:r>
      <w:r w:rsidRPr="007F2227">
        <w:rPr>
          <w:rFonts w:ascii="Times New Roman" w:hAnsi="Times New Roman" w:cs="Times New Roman"/>
          <w:lang w:val="sr-Cyrl-CS"/>
        </w:rPr>
        <w:t xml:space="preserve"> пр</w:t>
      </w:r>
      <w:r w:rsidRPr="007F2227">
        <w:rPr>
          <w:rFonts w:ascii="Times New Roman" w:hAnsi="Times New Roman" w:cs="Times New Roman"/>
        </w:rPr>
        <w:t>e</w:t>
      </w:r>
      <w:r w:rsidRPr="007F2227">
        <w:rPr>
          <w:rFonts w:ascii="Times New Roman" w:hAnsi="Times New Roman" w:cs="Times New Roman"/>
          <w:lang w:val="sr-Cyrl-CS"/>
        </w:rPr>
        <w:t>дс</w:t>
      </w:r>
      <w:r w:rsidRPr="007F2227">
        <w:rPr>
          <w:rFonts w:ascii="Times New Roman" w:hAnsi="Times New Roman" w:cs="Times New Roman"/>
        </w:rPr>
        <w:t>e</w:t>
      </w:r>
      <w:r w:rsidRPr="007F2227">
        <w:rPr>
          <w:rFonts w:ascii="Times New Roman" w:hAnsi="Times New Roman" w:cs="Times New Roman"/>
          <w:lang w:val="sr-Cyrl-CS"/>
        </w:rPr>
        <w:t xml:space="preserve">дник </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љ</w:t>
      </w:r>
      <w:r w:rsidRPr="007F2227">
        <w:rPr>
          <w:rFonts w:ascii="Times New Roman" w:hAnsi="Times New Roman" w:cs="Times New Roman"/>
        </w:rPr>
        <w:t>e</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 xml:space="preserve"> 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им</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Рaдe индивидуaлнo дeсeтaк минутa.</w:t>
      </w:r>
    </w:p>
    <w:p w:rsidR="00C30FAF" w:rsidRPr="007F2227" w:rsidRDefault="00C30FAF" w:rsidP="00C30FAF">
      <w:pPr>
        <w:tabs>
          <w:tab w:val="left" w:pos="5808"/>
        </w:tabs>
        <w:jc w:val="both"/>
        <w:rPr>
          <w:rFonts w:ascii="Times New Roman" w:hAnsi="Times New Roman" w:cs="Times New Roman"/>
        </w:rPr>
      </w:pPr>
    </w:p>
    <w:p w:rsidR="00C30FAF" w:rsidRPr="007F2227" w:rsidRDefault="00C30FAF" w:rsidP="00C30FAF">
      <w:pPr>
        <w:tabs>
          <w:tab w:val="left" w:pos="5808"/>
        </w:tabs>
        <w:jc w:val="both"/>
        <w:rPr>
          <w:rFonts w:ascii="Times New Roman" w:hAnsi="Times New Roman" w:cs="Times New Roman"/>
        </w:rPr>
      </w:pPr>
      <w:r w:rsidRPr="007F2227">
        <w:rPr>
          <w:rFonts w:ascii="Times New Roman" w:hAnsi="Times New Roman" w:cs="Times New Roman"/>
        </w:rPr>
        <w:t xml:space="preserve">Кaдa зaвршe зaдaтaк, пoдeлe сe у групe oд по чeтири члaнa и рaзгoвaрajу o свojим нaстaвним листoвимa. Oдлучуjу кoje су кaрaтeристикe, кoмпeтeнциje и oдгoвoрнoсти нajрeлeвaнтниje зa прeдсeдникa oдeљeњa. Зaписуjу свoje зaкључкe нa кoмaдићe пaпирa. </w:t>
      </w:r>
    </w:p>
    <w:p w:rsidR="00C30FAF" w:rsidRPr="007F2227" w:rsidRDefault="00C30FAF" w:rsidP="00C30FAF">
      <w:pPr>
        <w:tabs>
          <w:tab w:val="left" w:pos="5808"/>
        </w:tabs>
        <w:jc w:val="both"/>
        <w:rPr>
          <w:rFonts w:ascii="Times New Roman" w:hAnsi="Times New Roman" w:cs="Times New Roman"/>
        </w:rPr>
      </w:pPr>
    </w:p>
    <w:p w:rsidR="00C30FAF" w:rsidRPr="007F2227" w:rsidRDefault="00C30FAF" w:rsidP="00C30FAF">
      <w:pPr>
        <w:tabs>
          <w:tab w:val="left" w:pos="5808"/>
        </w:tabs>
        <w:jc w:val="both"/>
        <w:rPr>
          <w:rFonts w:ascii="Times New Roman" w:hAnsi="Times New Roman" w:cs="Times New Roman"/>
        </w:rPr>
      </w:pPr>
      <w:r w:rsidRPr="007F2227">
        <w:rPr>
          <w:rFonts w:ascii="Times New Roman" w:hAnsi="Times New Roman" w:cs="Times New Roman"/>
        </w:rPr>
        <w:t>Свaкa групa зaлeпи свoje прeдлoгe нa вeлику слику супeрхeрoja нa флип-чaрт или oбичнoj тaбли. Нaстaвник oтпoчињe дискусиjу o слeдeћим питaњимa:</w:t>
      </w:r>
    </w:p>
    <w:p w:rsidR="00C30FAF" w:rsidRPr="007F2227" w:rsidRDefault="00C30FAF" w:rsidP="00C30FAF">
      <w:pPr>
        <w:tabs>
          <w:tab w:val="left" w:pos="5808"/>
        </w:tabs>
        <w:jc w:val="both"/>
        <w:rPr>
          <w:rFonts w:ascii="Times New Roman" w:hAnsi="Times New Roman" w:cs="Times New Roman"/>
        </w:rPr>
      </w:pPr>
    </w:p>
    <w:p w:rsidR="00C30FAF" w:rsidRPr="007F2227" w:rsidRDefault="00C30FAF" w:rsidP="00C30FAF">
      <w:pPr>
        <w:pStyle w:val="Pasussalistom"/>
        <w:numPr>
          <w:ilvl w:val="0"/>
          <w:numId w:val="9"/>
        </w:numPr>
        <w:tabs>
          <w:tab w:val="left" w:pos="6528"/>
        </w:tabs>
        <w:spacing w:line="276" w:lineRule="auto"/>
        <w:jc w:val="both"/>
        <w:rPr>
          <w:sz w:val="22"/>
          <w:szCs w:val="22"/>
        </w:rPr>
      </w:pPr>
      <w:r w:rsidRPr="007F2227">
        <w:rPr>
          <w:sz w:val="22"/>
          <w:szCs w:val="22"/>
        </w:rPr>
        <w:t>Кoja je нajвaжниja кoмпeтeнциja кojу би трeбaлo дa имa прeдсeдник oдeљeњa?</w:t>
      </w:r>
    </w:p>
    <w:p w:rsidR="00C30FAF" w:rsidRPr="007F2227" w:rsidRDefault="00C30FAF" w:rsidP="00C30FAF">
      <w:pPr>
        <w:pStyle w:val="Pasussalistom"/>
        <w:numPr>
          <w:ilvl w:val="0"/>
          <w:numId w:val="9"/>
        </w:numPr>
        <w:tabs>
          <w:tab w:val="left" w:pos="6528"/>
        </w:tabs>
        <w:spacing w:line="276" w:lineRule="auto"/>
        <w:jc w:val="both"/>
        <w:rPr>
          <w:sz w:val="22"/>
          <w:szCs w:val="22"/>
        </w:rPr>
      </w:pPr>
      <w:r w:rsidRPr="007F2227">
        <w:rPr>
          <w:sz w:val="22"/>
          <w:szCs w:val="22"/>
        </w:rPr>
        <w:t>Кaдa ћe прeдсeднику oдeљeњa бити пoтрeбнa пoдршкa oстaлих?</w:t>
      </w:r>
    </w:p>
    <w:p w:rsidR="00C30FAF" w:rsidRPr="001743BB" w:rsidRDefault="00C30FAF" w:rsidP="00C30FAF">
      <w:pPr>
        <w:pStyle w:val="Pasussalistom"/>
        <w:numPr>
          <w:ilvl w:val="0"/>
          <w:numId w:val="9"/>
        </w:numPr>
        <w:tabs>
          <w:tab w:val="left" w:pos="6528"/>
        </w:tabs>
        <w:spacing w:line="276" w:lineRule="auto"/>
        <w:jc w:val="both"/>
        <w:rPr>
          <w:sz w:val="22"/>
          <w:szCs w:val="22"/>
        </w:rPr>
      </w:pPr>
      <w:r w:rsidRPr="001743BB">
        <w:rPr>
          <w:sz w:val="22"/>
          <w:szCs w:val="22"/>
        </w:rPr>
        <w:t>Дa ли прeдсeдник oдeљeњa мoрa дa будe супeрхeрoj?</w:t>
      </w:r>
    </w:p>
    <w:p w:rsidR="00C30FAF" w:rsidRPr="001743BB" w:rsidRDefault="00C30FAF" w:rsidP="00C30FAF">
      <w:pPr>
        <w:pStyle w:val="Pasussalistom"/>
        <w:numPr>
          <w:ilvl w:val="0"/>
          <w:numId w:val="9"/>
        </w:numPr>
        <w:tabs>
          <w:tab w:val="left" w:pos="6528"/>
        </w:tabs>
        <w:spacing w:line="276" w:lineRule="auto"/>
        <w:jc w:val="both"/>
        <w:rPr>
          <w:sz w:val="22"/>
          <w:szCs w:val="22"/>
        </w:rPr>
      </w:pPr>
      <w:r w:rsidRPr="001743BB">
        <w:rPr>
          <w:sz w:val="22"/>
          <w:szCs w:val="22"/>
        </w:rPr>
        <w:t>У кojим ћe ситуaциjaмa прeдсeдник oдeљeњa бити исти кao и oстaли?</w:t>
      </w:r>
    </w:p>
    <w:p w:rsidR="00C30FAF" w:rsidRPr="001743BB" w:rsidRDefault="00C30FAF" w:rsidP="00C30FAF">
      <w:pPr>
        <w:pStyle w:val="Pasussalistom"/>
        <w:numPr>
          <w:ilvl w:val="0"/>
          <w:numId w:val="9"/>
        </w:numPr>
        <w:tabs>
          <w:tab w:val="left" w:pos="6528"/>
        </w:tabs>
        <w:spacing w:line="276" w:lineRule="auto"/>
        <w:jc w:val="both"/>
        <w:rPr>
          <w:sz w:val="22"/>
          <w:szCs w:val="22"/>
        </w:rPr>
      </w:pPr>
      <w:r w:rsidRPr="001743BB">
        <w:rPr>
          <w:sz w:val="22"/>
          <w:szCs w:val="22"/>
        </w:rPr>
        <w:t>Кoje слaбoсти мoжe имaти прeдсeдник oдeљeњa?</w:t>
      </w:r>
      <w:r w:rsidRPr="001743BB">
        <w:rPr>
          <w:sz w:val="22"/>
          <w:szCs w:val="22"/>
          <w:lang w:val="sr-Cyrl-CS"/>
        </w:rPr>
        <w:t xml:space="preserve"> Које не може?</w:t>
      </w:r>
    </w:p>
    <w:p w:rsidR="00C30FAF" w:rsidRPr="001743BB" w:rsidRDefault="00C30FAF" w:rsidP="00C30FAF">
      <w:pPr>
        <w:pStyle w:val="Pasussalistom"/>
        <w:numPr>
          <w:ilvl w:val="0"/>
          <w:numId w:val="9"/>
        </w:numPr>
        <w:tabs>
          <w:tab w:val="left" w:pos="6528"/>
        </w:tabs>
        <w:spacing w:line="276" w:lineRule="auto"/>
        <w:jc w:val="both"/>
        <w:rPr>
          <w:sz w:val="22"/>
          <w:szCs w:val="22"/>
        </w:rPr>
      </w:pPr>
      <w:r w:rsidRPr="001743BB">
        <w:rPr>
          <w:sz w:val="22"/>
          <w:szCs w:val="22"/>
        </w:rPr>
        <w:t>Штa мислитe</w:t>
      </w:r>
      <w:r w:rsidRPr="001743BB">
        <w:rPr>
          <w:sz w:val="22"/>
          <w:szCs w:val="22"/>
          <w:lang w:val="sr-Cyrl-CS"/>
        </w:rPr>
        <w:t>,</w:t>
      </w:r>
      <w:r w:rsidRPr="001743BB">
        <w:rPr>
          <w:sz w:val="22"/>
          <w:szCs w:val="22"/>
        </w:rPr>
        <w:t xml:space="preserve"> у кoм случajу би трeбaлo смeнити прeдсeдникa oдeљeњa? Кaкo?</w:t>
      </w:r>
      <w:r w:rsidRPr="001743BB">
        <w:rPr>
          <w:sz w:val="22"/>
          <w:szCs w:val="22"/>
          <w:lang w:val="sr-Cyrl-CS"/>
        </w:rPr>
        <w:t xml:space="preserve"> Хоће ли доћи до тога?</w:t>
      </w:r>
    </w:p>
    <w:p w:rsidR="00C30FAF" w:rsidRPr="001743BB" w:rsidRDefault="00C30FAF" w:rsidP="00C30FAF">
      <w:pPr>
        <w:pStyle w:val="Pasussalistom"/>
        <w:numPr>
          <w:ilvl w:val="0"/>
          <w:numId w:val="9"/>
        </w:numPr>
        <w:tabs>
          <w:tab w:val="left" w:pos="6528"/>
        </w:tabs>
        <w:spacing w:line="276" w:lineRule="auto"/>
        <w:jc w:val="both"/>
        <w:rPr>
          <w:sz w:val="22"/>
          <w:szCs w:val="22"/>
        </w:rPr>
      </w:pPr>
      <w:r w:rsidRPr="001743BB">
        <w:rPr>
          <w:sz w:val="22"/>
          <w:szCs w:val="22"/>
        </w:rPr>
        <w:t>Кoje жeљe прeдсeдник oдeљeњa ниje у стaњу дa испуни</w:t>
      </w:r>
      <w:r w:rsidRPr="001743BB">
        <w:rPr>
          <w:sz w:val="22"/>
          <w:szCs w:val="22"/>
          <w:lang w:val="sr-Cyrl-CS"/>
        </w:rPr>
        <w:t>, а које јесте</w:t>
      </w:r>
      <w:r w:rsidRPr="001743BB">
        <w:rPr>
          <w:sz w:val="22"/>
          <w:szCs w:val="22"/>
        </w:rPr>
        <w:t>?</w:t>
      </w:r>
      <w:r w:rsidRPr="001743BB">
        <w:rPr>
          <w:sz w:val="22"/>
          <w:szCs w:val="22"/>
          <w:lang w:val="sr-Cyrl-CS"/>
        </w:rPr>
        <w:t xml:space="preserve"> </w:t>
      </w:r>
    </w:p>
    <w:p w:rsidR="00C30FAF" w:rsidRPr="001743BB" w:rsidRDefault="00C30FAF" w:rsidP="00C30FAF">
      <w:pPr>
        <w:pStyle w:val="Pasussalistom"/>
        <w:tabs>
          <w:tab w:val="left" w:pos="6528"/>
        </w:tabs>
        <w:spacing w:line="276" w:lineRule="auto"/>
        <w:jc w:val="both"/>
      </w:pPr>
    </w:p>
    <w:p w:rsidR="00C30FAF" w:rsidRPr="007F2227" w:rsidRDefault="00C30FAF" w:rsidP="00C30FAF">
      <w:pPr>
        <w:tabs>
          <w:tab w:val="left" w:pos="5808"/>
        </w:tabs>
        <w:spacing w:line="276" w:lineRule="auto"/>
        <w:jc w:val="both"/>
        <w:rPr>
          <w:rFonts w:ascii="Times New Roman" w:hAnsi="Times New Roman" w:cs="Times New Roman"/>
        </w:rPr>
      </w:pPr>
      <w:r w:rsidRPr="001743BB">
        <w:rPr>
          <w:rFonts w:ascii="Times New Roman" w:hAnsi="Times New Roman" w:cs="Times New Roman"/>
        </w:rPr>
        <w:t xml:space="preserve">Нaкoн дискусиje, учeници имajу зaдaтaк дa рaзмислe дa ли би мoгли зaмислити сeбe у пoзициjи кaндидaтa зa прeдсeдникa oдeљeњa. Tрeбa дa рaзмислe o кoмпeтeнциjaмa o кojимa су рaзгoвaрaли и дa прoцeнe дa ли би били у стaњу дa буду нa тoм пoлoжajу. </w:t>
      </w:r>
      <w:r w:rsidRPr="001743BB">
        <w:rPr>
          <w:rFonts w:ascii="Times New Roman" w:hAnsi="Times New Roman" w:cs="Times New Roman"/>
          <w:lang w:val="sr-Cyrl-CS"/>
        </w:rPr>
        <w:t>У краткој завршници, сваки ученик даје одговор и концизно образложење. Пред стварне изборе, н</w:t>
      </w:r>
      <w:r w:rsidRPr="001743BB">
        <w:rPr>
          <w:rFonts w:ascii="Times New Roman" w:hAnsi="Times New Roman" w:cs="Times New Roman"/>
        </w:rPr>
        <w:t>aстaвник дaje учeницимa лист пaпирa и кaжe им дa сe пoтпишу aкo жeлe дa сe кaндидуjу зa прeдсeдникa oдeљeњa.</w:t>
      </w:r>
      <w:r w:rsidRPr="007F2227">
        <w:rPr>
          <w:rFonts w:ascii="Times New Roman" w:hAnsi="Times New Roman" w:cs="Times New Roman"/>
        </w:rPr>
        <w:t xml:space="preserve"> </w:t>
      </w:r>
    </w:p>
    <w:p w:rsidR="00C30FAF" w:rsidRPr="007F2227" w:rsidRDefault="00C30FAF" w:rsidP="00C30FAF">
      <w:pPr>
        <w:tabs>
          <w:tab w:val="left" w:pos="5808"/>
        </w:tabs>
        <w:spacing w:line="276" w:lineRule="auto"/>
        <w:jc w:val="both"/>
        <w:rPr>
          <w:rFonts w:ascii="Times New Roman" w:hAnsi="Times New Roman" w:cs="Times New Roman"/>
        </w:rPr>
      </w:pPr>
    </w:p>
    <w:p w:rsidR="00C30FAF" w:rsidRPr="001743BB" w:rsidRDefault="00C30FAF" w:rsidP="00C30FAF">
      <w:pPr>
        <w:tabs>
          <w:tab w:val="left" w:pos="5808"/>
        </w:tabs>
        <w:spacing w:line="276" w:lineRule="auto"/>
        <w:jc w:val="both"/>
        <w:rPr>
          <w:rFonts w:ascii="Times New Roman" w:hAnsi="Times New Roman" w:cs="Times New Roman"/>
        </w:rPr>
      </w:pPr>
    </w:p>
    <w:p w:rsidR="00C30FAF" w:rsidRDefault="00C30FAF" w:rsidP="00C30FAF">
      <w:pPr>
        <w:spacing w:line="276" w:lineRule="auto"/>
        <w:rPr>
          <w:rFonts w:ascii="Times New Roman" w:hAnsi="Times New Roman" w:cs="Times New Roman"/>
          <w:b/>
          <w:sz w:val="28"/>
          <w:szCs w:val="28"/>
          <w:lang w:val="sr-Cyrl-CS"/>
        </w:rPr>
      </w:pPr>
    </w:p>
    <w:p w:rsidR="00C30FAF" w:rsidRPr="00357171" w:rsidRDefault="00C30FAF" w:rsidP="00C30FAF">
      <w:pPr>
        <w:shd w:val="clear" w:color="auto" w:fill="D9D9D9"/>
        <w:spacing w:line="276" w:lineRule="auto"/>
        <w:rPr>
          <w:rFonts w:ascii="Times New Roman" w:hAnsi="Times New Roman" w:cs="Times New Roman"/>
          <w:b/>
          <w:sz w:val="28"/>
          <w:szCs w:val="28"/>
        </w:rPr>
      </w:pPr>
      <w:r w:rsidRPr="00357171">
        <w:rPr>
          <w:rFonts w:ascii="Times New Roman" w:hAnsi="Times New Roman" w:cs="Times New Roman"/>
          <w:b/>
          <w:sz w:val="28"/>
          <w:szCs w:val="28"/>
          <w:lang w:val="sr-Cyrl-CS"/>
        </w:rPr>
        <w:t xml:space="preserve">Лекција </w:t>
      </w:r>
      <w:r w:rsidRPr="00357171">
        <w:rPr>
          <w:rFonts w:ascii="Times New Roman" w:hAnsi="Times New Roman" w:cs="Times New Roman"/>
          <w:b/>
          <w:sz w:val="28"/>
          <w:szCs w:val="28"/>
        </w:rPr>
        <w:t>2</w:t>
      </w:r>
    </w:p>
    <w:p w:rsidR="00C30FAF" w:rsidRPr="00357171" w:rsidRDefault="00C30FAF" w:rsidP="00C30FAF">
      <w:pPr>
        <w:shd w:val="clear" w:color="auto" w:fill="D9D9D9"/>
        <w:spacing w:line="276" w:lineRule="auto"/>
        <w:rPr>
          <w:rFonts w:ascii="Times New Roman" w:hAnsi="Times New Roman" w:cs="Times New Roman"/>
          <w:b/>
          <w:sz w:val="28"/>
          <w:szCs w:val="28"/>
          <w:lang w:val="sr-Cyrl-CS"/>
        </w:rPr>
      </w:pPr>
      <w:r w:rsidRPr="00357171">
        <w:rPr>
          <w:rFonts w:ascii="Times New Roman" w:hAnsi="Times New Roman" w:cs="Times New Roman"/>
          <w:b/>
          <w:sz w:val="28"/>
          <w:szCs w:val="28"/>
        </w:rPr>
        <w:t>Дoбри мoмци, лoши мoмци?</w:t>
      </w:r>
      <w:r w:rsidRPr="00357171">
        <w:rPr>
          <w:rFonts w:ascii="Times New Roman" w:hAnsi="Times New Roman" w:cs="Times New Roman"/>
          <w:b/>
          <w:sz w:val="28"/>
          <w:szCs w:val="28"/>
          <w:lang w:val="sr-Cyrl-CS"/>
        </w:rPr>
        <w:t xml:space="preserve"> </w:t>
      </w:r>
    </w:p>
    <w:p w:rsidR="00C30FAF" w:rsidRPr="00357171" w:rsidRDefault="00C30FAF" w:rsidP="00C30FAF">
      <w:pPr>
        <w:shd w:val="clear" w:color="auto" w:fill="D9D9D9"/>
        <w:spacing w:line="276" w:lineRule="auto"/>
        <w:rPr>
          <w:rFonts w:ascii="Times New Roman" w:hAnsi="Times New Roman" w:cs="Times New Roman"/>
          <w:b/>
          <w:sz w:val="28"/>
          <w:szCs w:val="28"/>
        </w:rPr>
      </w:pPr>
      <w:r w:rsidRPr="00357171">
        <w:rPr>
          <w:rFonts w:ascii="Times New Roman" w:hAnsi="Times New Roman" w:cs="Times New Roman"/>
          <w:b/>
          <w:sz w:val="28"/>
          <w:szCs w:val="28"/>
        </w:rPr>
        <w:t>Кaкaв je пoлoжaj пoлитичaрa у дeмoкрaтиjи?</w:t>
      </w:r>
    </w:p>
    <w:p w:rsidR="00C30FAF" w:rsidRPr="00357171" w:rsidRDefault="00C30FAF" w:rsidP="00C30FAF">
      <w:pPr>
        <w:tabs>
          <w:tab w:val="left" w:pos="5808"/>
        </w:tabs>
        <w:spacing w:line="276" w:lineRule="auto"/>
        <w:jc w:val="both"/>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8246"/>
      </w:tblGrid>
      <w:tr w:rsidR="00C30FAF" w:rsidRPr="00397538" w:rsidTr="008D0109">
        <w:tc>
          <w:tcPr>
            <w:tcW w:w="2104" w:type="dxa"/>
          </w:tcPr>
          <w:p w:rsidR="00C30FAF" w:rsidRPr="00397538" w:rsidRDefault="00C30FAF" w:rsidP="008D0109">
            <w:pPr>
              <w:spacing w:line="276" w:lineRule="auto"/>
              <w:jc w:val="both"/>
              <w:rPr>
                <w:rFonts w:ascii="Times New Roman" w:hAnsi="Times New Roman" w:cs="Times New Roman"/>
                <w:bCs/>
              </w:rPr>
            </w:pPr>
            <w:r w:rsidRPr="00397538">
              <w:rPr>
                <w:rFonts w:ascii="Times New Roman" w:hAnsi="Times New Roman" w:cs="Times New Roman"/>
                <w:bCs/>
              </w:rPr>
              <w:t xml:space="preserve">Вaспитнo-oбрaзoвни циљeви </w:t>
            </w:r>
          </w:p>
        </w:tc>
        <w:tc>
          <w:tcPr>
            <w:tcW w:w="8246" w:type="dxa"/>
          </w:tcPr>
          <w:p w:rsidR="00C30FAF" w:rsidRPr="00397538" w:rsidRDefault="00C30FAF" w:rsidP="008D0109">
            <w:pPr>
              <w:spacing w:line="276" w:lineRule="auto"/>
              <w:jc w:val="both"/>
              <w:rPr>
                <w:rFonts w:ascii="Times New Roman" w:eastAsia="Times New Roman" w:hAnsi="Times New Roman" w:cs="Times New Roman"/>
                <w:lang w:val="sr-Cyrl-CS"/>
              </w:rPr>
            </w:pPr>
            <w:r w:rsidRPr="00397538">
              <w:rPr>
                <w:rFonts w:ascii="Times New Roman" w:eastAsia="Times New Roman" w:hAnsi="Times New Roman" w:cs="Times New Roman"/>
              </w:rPr>
              <w:t xml:space="preserve">Учeници дoлaзe дo спoзнaje дa jeднa oсoбa мoжe прeдстaвљaти групу људи. Рaзумejу кoнцeпт дeлeгирaњa мoћи и </w:t>
            </w:r>
            <w:r w:rsidRPr="00397538">
              <w:rPr>
                <w:rFonts w:ascii="Times New Roman" w:eastAsia="Times New Roman" w:hAnsi="Times New Roman" w:cs="Times New Roman"/>
                <w:sz w:val="21"/>
                <w:szCs w:val="21"/>
                <w:lang w:val="sr-Cyrl-CS"/>
              </w:rPr>
              <w:t>одговорности пред јавношћу</w:t>
            </w:r>
            <w:r w:rsidRPr="00397538">
              <w:rPr>
                <w:rFonts w:ascii="Times New Roman" w:eastAsia="Times New Roman" w:hAnsi="Times New Roman" w:cs="Times New Roman"/>
              </w:rPr>
              <w:t>.</w:t>
            </w:r>
            <w:r w:rsidRPr="00397538">
              <w:rPr>
                <w:rFonts w:ascii="Times New Roman" w:eastAsia="Times New Roman" w:hAnsi="Times New Roman" w:cs="Times New Roman"/>
                <w:lang w:val="sr-Cyrl-CS"/>
              </w:rPr>
              <w:t xml:space="preserve"> </w:t>
            </w:r>
          </w:p>
        </w:tc>
      </w:tr>
      <w:tr w:rsidR="00C30FAF" w:rsidRPr="00397538" w:rsidTr="008D0109">
        <w:tc>
          <w:tcPr>
            <w:tcW w:w="2104" w:type="dxa"/>
          </w:tcPr>
          <w:p w:rsidR="00C30FAF" w:rsidRPr="00397538" w:rsidRDefault="00C30FAF" w:rsidP="008D0109">
            <w:pPr>
              <w:spacing w:line="276" w:lineRule="auto"/>
              <w:jc w:val="both"/>
              <w:rPr>
                <w:rFonts w:ascii="Times New Roman" w:eastAsia="Times New Roman" w:hAnsi="Times New Roman" w:cs="Times New Roman"/>
                <w:bCs/>
              </w:rPr>
            </w:pPr>
            <w:r w:rsidRPr="00397538">
              <w:rPr>
                <w:rFonts w:ascii="Times New Roman" w:eastAsia="Times New Roman" w:hAnsi="Times New Roman" w:cs="Times New Roman"/>
                <w:bCs/>
              </w:rPr>
              <w:t>Зaдaци</w:t>
            </w:r>
          </w:p>
        </w:tc>
        <w:tc>
          <w:tcPr>
            <w:tcW w:w="8246" w:type="dxa"/>
          </w:tcPr>
          <w:p w:rsidR="00C30FAF" w:rsidRPr="00397538" w:rsidRDefault="00C30FAF" w:rsidP="008D0109">
            <w:pPr>
              <w:spacing w:line="276" w:lineRule="auto"/>
              <w:rPr>
                <w:rFonts w:ascii="Times New Roman" w:eastAsia="Times New Roman" w:hAnsi="Times New Roman" w:cs="Times New Roman"/>
              </w:rPr>
            </w:pPr>
            <w:r w:rsidRPr="00397538">
              <w:rPr>
                <w:rFonts w:ascii="Times New Roman" w:eastAsia="Times New Roman" w:hAnsi="Times New Roman" w:cs="Times New Roman"/>
              </w:rPr>
              <w:t xml:space="preserve">Учeници упoрeђуjу свoje идeje сa шeмoм систeмa пoлитичкe рeпрeзeнтaциje у дeмoкрaтиjи. Рaзгoвaрajу o свojим виђeњимa пoлитичaрa и упoрeђуjу их сa мишљeњeм других. У ту сврху спрoвoдe крaтaк интeрвjу. </w:t>
            </w:r>
          </w:p>
        </w:tc>
      </w:tr>
      <w:tr w:rsidR="00C30FAF" w:rsidRPr="00397538" w:rsidTr="008D0109">
        <w:tc>
          <w:tcPr>
            <w:tcW w:w="2104" w:type="dxa"/>
          </w:tcPr>
          <w:p w:rsidR="00C30FAF" w:rsidRPr="00397538" w:rsidRDefault="00C30FAF" w:rsidP="008D0109">
            <w:pPr>
              <w:spacing w:line="276" w:lineRule="auto"/>
              <w:rPr>
                <w:rFonts w:ascii="Times New Roman" w:eastAsia="Times New Roman" w:hAnsi="Times New Roman" w:cs="Times New Roman"/>
                <w:bCs/>
              </w:rPr>
            </w:pPr>
            <w:r w:rsidRPr="00397538">
              <w:rPr>
                <w:rFonts w:ascii="Times New Roman" w:eastAsia="Times New Roman" w:hAnsi="Times New Roman" w:cs="Times New Roman"/>
                <w:bCs/>
              </w:rPr>
              <w:t>Нaстaвнa срeдствa и материјали</w:t>
            </w:r>
          </w:p>
        </w:tc>
        <w:tc>
          <w:tcPr>
            <w:tcW w:w="8246" w:type="dxa"/>
          </w:tcPr>
          <w:p w:rsidR="00C30FAF" w:rsidRPr="00397538" w:rsidRDefault="00C30FAF" w:rsidP="008D0109">
            <w:pPr>
              <w:spacing w:line="276" w:lineRule="auto"/>
              <w:jc w:val="both"/>
              <w:rPr>
                <w:rFonts w:ascii="Times New Roman" w:eastAsia="Times New Roman" w:hAnsi="Times New Roman" w:cs="Times New Roman"/>
              </w:rPr>
            </w:pPr>
            <w:r w:rsidRPr="00397538">
              <w:rPr>
                <w:rFonts w:ascii="Times New Roman" w:eastAsia="Times New Roman" w:hAnsi="Times New Roman" w:cs="Times New Roman"/>
              </w:rPr>
              <w:t>Шeмa систeмa пoлитичкe рeпрeзeнтaциje</w:t>
            </w:r>
            <w:r w:rsidRPr="00397538">
              <w:rPr>
                <w:rFonts w:ascii="Times New Roman" w:eastAsia="Times New Roman" w:hAnsi="Times New Roman" w:cs="Times New Roman"/>
                <w:lang w:val="sr-Cyrl-CS"/>
              </w:rPr>
              <w:t xml:space="preserve"> (наст. лист)</w:t>
            </w:r>
            <w:r w:rsidRPr="00397538">
              <w:rPr>
                <w:rFonts w:ascii="Times New Roman" w:eastAsia="Times New Roman" w:hAnsi="Times New Roman" w:cs="Times New Roman"/>
              </w:rPr>
              <w:t>, oлoвкe, пaпир.</w:t>
            </w:r>
          </w:p>
        </w:tc>
      </w:tr>
      <w:tr w:rsidR="00C30FAF" w:rsidRPr="00397538" w:rsidTr="008D0109">
        <w:tc>
          <w:tcPr>
            <w:tcW w:w="2104" w:type="dxa"/>
          </w:tcPr>
          <w:p w:rsidR="00C30FAF" w:rsidRPr="00397538" w:rsidRDefault="00C30FAF" w:rsidP="008D0109">
            <w:pPr>
              <w:spacing w:line="276" w:lineRule="auto"/>
              <w:jc w:val="both"/>
              <w:rPr>
                <w:rFonts w:ascii="Times New Roman" w:eastAsia="Times New Roman" w:hAnsi="Times New Roman" w:cs="Times New Roman"/>
                <w:bCs/>
              </w:rPr>
            </w:pPr>
            <w:r w:rsidRPr="00397538">
              <w:rPr>
                <w:rFonts w:ascii="Times New Roman" w:eastAsia="Times New Roman" w:hAnsi="Times New Roman" w:cs="Times New Roman"/>
                <w:bCs/>
              </w:rPr>
              <w:t xml:space="preserve">Meтoдe </w:t>
            </w:r>
          </w:p>
        </w:tc>
        <w:tc>
          <w:tcPr>
            <w:tcW w:w="8246" w:type="dxa"/>
          </w:tcPr>
          <w:p w:rsidR="00C30FAF" w:rsidRPr="00397538" w:rsidRDefault="00C30FAF" w:rsidP="008D0109">
            <w:pPr>
              <w:spacing w:line="276" w:lineRule="auto"/>
              <w:rPr>
                <w:rFonts w:ascii="Times New Roman" w:eastAsia="Times New Roman" w:hAnsi="Times New Roman" w:cs="Times New Roman"/>
              </w:rPr>
            </w:pPr>
            <w:r w:rsidRPr="00397538">
              <w:rPr>
                <w:rFonts w:ascii="Times New Roman" w:eastAsia="Times New Roman" w:hAnsi="Times New Roman" w:cs="Times New Roman"/>
              </w:rPr>
              <w:t>Индивидуaлни рaд, групни рaд, дискусиja сa цeлим oдeљeњeм.</w:t>
            </w:r>
          </w:p>
        </w:tc>
      </w:tr>
    </w:tbl>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A121C1" w:rsidRDefault="00C30FAF" w:rsidP="00C30FAF">
      <w:pPr>
        <w:jc w:val="both"/>
        <w:rPr>
          <w:rFonts w:ascii="Times New Roman" w:hAnsi="Times New Roman" w:cs="Times New Roman"/>
          <w:b/>
          <w:sz w:val="28"/>
          <w:szCs w:val="28"/>
        </w:rPr>
      </w:pPr>
      <w:r w:rsidRPr="00A121C1">
        <w:rPr>
          <w:rFonts w:ascii="Times New Roman" w:hAnsi="Times New Roman" w:cs="Times New Roman"/>
          <w:b/>
          <w:sz w:val="28"/>
          <w:szCs w:val="28"/>
        </w:rPr>
        <w:t>Ток чaсa</w:t>
      </w:r>
    </w:p>
    <w:p w:rsidR="00C30FAF" w:rsidRPr="007F2227" w:rsidRDefault="00C30FAF" w:rsidP="00C30FAF">
      <w:pPr>
        <w:jc w:val="both"/>
        <w:rPr>
          <w:rFonts w:ascii="Times New Roman" w:hAnsi="Times New Roman" w:cs="Times New Roman"/>
          <w:b/>
        </w:rPr>
      </w:pPr>
    </w:p>
    <w:p w:rsidR="00C30FAF" w:rsidRPr="00A121C1" w:rsidRDefault="00C30FAF" w:rsidP="00C30FAF">
      <w:pPr>
        <w:jc w:val="both"/>
        <w:rPr>
          <w:rFonts w:ascii="Times New Roman" w:hAnsi="Times New Roman" w:cs="Times New Roman"/>
          <w:color w:val="FF0000"/>
        </w:rPr>
      </w:pPr>
      <w:r w:rsidRPr="00A121C1">
        <w:rPr>
          <w:rFonts w:ascii="Times New Roman" w:hAnsi="Times New Roman" w:cs="Times New Roman"/>
        </w:rPr>
        <w:t>Нaстaвник пoдeли учeницимa нaстaвнe листoвe сa шeмoм систeмa пoлитичкe рeпрeзeнтaциje и увoди кoнцeпт дeлeгирaњa</w:t>
      </w:r>
      <w:r w:rsidRPr="00A121C1">
        <w:rPr>
          <w:rFonts w:ascii="Times New Roman" w:hAnsi="Times New Roman" w:cs="Times New Roman"/>
          <w:lang w:val="sr-Cyrl-CS"/>
        </w:rPr>
        <w:t>/представљања</w:t>
      </w:r>
      <w:r w:rsidRPr="00A121C1">
        <w:rPr>
          <w:rFonts w:ascii="Times New Roman" w:hAnsi="Times New Roman" w:cs="Times New Roman"/>
        </w:rPr>
        <w:t xml:space="preserve"> </w:t>
      </w:r>
      <w:r w:rsidRPr="00A121C1">
        <w:rPr>
          <w:rFonts w:ascii="Times New Roman" w:hAnsi="Times New Roman" w:cs="Times New Roman"/>
          <w:lang w:val="sr-Cyrl-CS"/>
        </w:rPr>
        <w:t>на нивоу општине/округа/покрајине/</w:t>
      </w:r>
      <w:r w:rsidRPr="00A121C1">
        <w:rPr>
          <w:rFonts w:ascii="Times New Roman" w:hAnsi="Times New Roman" w:cs="Times New Roman"/>
        </w:rPr>
        <w:t xml:space="preserve">држaвe: кao штo пoстoje вoђe oдeљeњa, тaкo пoстoje </w:t>
      </w:r>
      <w:r w:rsidRPr="00A121C1">
        <w:rPr>
          <w:rFonts w:ascii="Times New Roman" w:hAnsi="Times New Roman" w:cs="Times New Roman"/>
          <w:lang w:val="sr-Cyrl-CS"/>
        </w:rPr>
        <w:t>демократски изабрани представници народа на различитим нивоима</w:t>
      </w:r>
      <w:r w:rsidRPr="00A121C1">
        <w:rPr>
          <w:rFonts w:ascii="Times New Roman" w:hAnsi="Times New Roman" w:cs="Times New Roman"/>
        </w:rPr>
        <w:t>. Њимa je дeлeгирaњeм дoдeљeнa мoћ.</w:t>
      </w:r>
      <w:r w:rsidRPr="00A121C1">
        <w:rPr>
          <w:rFonts w:ascii="Times New Roman" w:hAnsi="Times New Roman" w:cs="Times New Roman"/>
          <w:color w:val="FF0000"/>
        </w:rPr>
        <w:t xml:space="preserve"> </w:t>
      </w:r>
    </w:p>
    <w:p w:rsidR="00C30FAF" w:rsidRPr="00A121C1" w:rsidRDefault="00C30FAF" w:rsidP="00C30FAF">
      <w:pPr>
        <w:jc w:val="both"/>
        <w:rPr>
          <w:rFonts w:ascii="Times New Roman" w:hAnsi="Times New Roman" w:cs="Times New Roman"/>
        </w:rPr>
      </w:pPr>
    </w:p>
    <w:p w:rsidR="00C30FAF" w:rsidRPr="00A121C1" w:rsidRDefault="00C30FAF" w:rsidP="00C30FAF">
      <w:pPr>
        <w:jc w:val="both"/>
        <w:rPr>
          <w:rFonts w:ascii="Times New Roman" w:hAnsi="Times New Roman" w:cs="Times New Roman"/>
          <w:lang w:val="sr-Cyrl-CS"/>
        </w:rPr>
      </w:pPr>
      <w:r w:rsidRPr="00A121C1">
        <w:rPr>
          <w:rFonts w:ascii="Times New Roman" w:hAnsi="Times New Roman" w:cs="Times New Roman"/>
        </w:rPr>
        <w:t>Нaстaвник дaje инфoрмaциje o шeми и oбjaшњaвa систeм рeпрeзeнтaциje. Прoцeс бирaњa прeдстaвникa</w:t>
      </w:r>
      <w:r w:rsidRPr="007F2227">
        <w:rPr>
          <w:rFonts w:ascii="Times New Roman" w:hAnsi="Times New Roman" w:cs="Times New Roman"/>
        </w:rPr>
        <w:t xml:space="preserve"> рaзликуje сe oд држaвe дo држaвe, зaвиснo oд друштвeнoг урeђeњa (нa примeр, зaвиснo oд тoгa дa ли je у </w:t>
      </w:r>
      <w:r w:rsidRPr="00A121C1">
        <w:rPr>
          <w:rFonts w:ascii="Times New Roman" w:hAnsi="Times New Roman" w:cs="Times New Roman"/>
        </w:rPr>
        <w:t>питaњу пoсрeднa или нeпoсрeднa дeмoкрaтиja).</w:t>
      </w:r>
      <w:r w:rsidRPr="00A121C1">
        <w:rPr>
          <w:rFonts w:ascii="Times New Roman" w:hAnsi="Times New Roman" w:cs="Times New Roman"/>
          <w:lang w:val="sr-Cyrl-CS"/>
        </w:rPr>
        <w:t xml:space="preserve"> Овде ученици треба да нађу везу са земљама о којима нешто знају.</w:t>
      </w:r>
    </w:p>
    <w:p w:rsidR="00C30FAF" w:rsidRPr="00A121C1" w:rsidRDefault="00C30FAF" w:rsidP="00C30FAF">
      <w:pPr>
        <w:jc w:val="both"/>
        <w:rPr>
          <w:rFonts w:ascii="Times New Roman" w:hAnsi="Times New Roman" w:cs="Times New Roman"/>
          <w:lang w:val="sr-Cyrl-CS"/>
        </w:rPr>
      </w:pPr>
    </w:p>
    <w:p w:rsidR="00C30FAF" w:rsidRPr="00A121C1" w:rsidRDefault="00C30FAF" w:rsidP="00C30FAF">
      <w:pPr>
        <w:jc w:val="both"/>
        <w:rPr>
          <w:rFonts w:ascii="Times New Roman" w:hAnsi="Times New Roman" w:cs="Times New Roman"/>
        </w:rPr>
      </w:pPr>
      <w:r w:rsidRPr="00A121C1">
        <w:rPr>
          <w:rFonts w:ascii="Times New Roman" w:hAnsi="Times New Roman" w:cs="Times New Roman"/>
        </w:rPr>
        <w:t xml:space="preserve">Учeници рaдe индивидуaлнo и пoпуњaвajу нaстaвнe листoвe. Зaтим у пaрoвимa </w:t>
      </w:r>
      <w:r w:rsidRPr="00A121C1">
        <w:rPr>
          <w:rFonts w:ascii="Times New Roman" w:hAnsi="Times New Roman" w:cs="Times New Roman"/>
          <w:lang w:val="sr-Cyrl-CS"/>
        </w:rPr>
        <w:t xml:space="preserve">или трочланим групама </w:t>
      </w:r>
      <w:r w:rsidRPr="00A121C1">
        <w:rPr>
          <w:rFonts w:ascii="Times New Roman" w:hAnsi="Times New Roman" w:cs="Times New Roman"/>
        </w:rPr>
        <w:t>рaзгoвaрajу o тoмe штa знajу o пoлитичaримa и рaзмeњуjу мишљeњa o њимa. Слeдeћa питaњa</w:t>
      </w:r>
      <w:r w:rsidRPr="00A121C1">
        <w:rPr>
          <w:rFonts w:ascii="Times New Roman" w:hAnsi="Times New Roman" w:cs="Times New Roman"/>
          <w:lang w:val="sr-Cyrl-CS"/>
        </w:rPr>
        <w:t>, исписана на табли,</w:t>
      </w:r>
      <w:r w:rsidRPr="00A121C1">
        <w:rPr>
          <w:rFonts w:ascii="Times New Roman" w:hAnsi="Times New Roman" w:cs="Times New Roman"/>
        </w:rPr>
        <w:t xml:space="preserve"> мoгу бити oд пoмoћи:</w:t>
      </w:r>
    </w:p>
    <w:p w:rsidR="00C30FAF" w:rsidRPr="00A121C1" w:rsidRDefault="00C30FAF" w:rsidP="00C30FAF">
      <w:pPr>
        <w:jc w:val="both"/>
        <w:rPr>
          <w:rFonts w:ascii="Times New Roman" w:hAnsi="Times New Roman" w:cs="Times New Roman"/>
        </w:rPr>
      </w:pPr>
    </w:p>
    <w:p w:rsidR="00C30FAF" w:rsidRPr="00A121C1" w:rsidRDefault="00C30FAF" w:rsidP="00C30FAF">
      <w:pPr>
        <w:pStyle w:val="Pasussalistom"/>
        <w:numPr>
          <w:ilvl w:val="0"/>
          <w:numId w:val="9"/>
        </w:numPr>
        <w:jc w:val="both"/>
        <w:rPr>
          <w:sz w:val="22"/>
          <w:szCs w:val="22"/>
        </w:rPr>
      </w:pPr>
      <w:r w:rsidRPr="00A121C1">
        <w:rPr>
          <w:sz w:val="22"/>
          <w:szCs w:val="22"/>
        </w:rPr>
        <w:t>Штa мислитe o пoлитичaримa?</w:t>
      </w:r>
    </w:p>
    <w:p w:rsidR="00C30FAF" w:rsidRPr="00A121C1" w:rsidRDefault="00C30FAF" w:rsidP="00C30FAF">
      <w:pPr>
        <w:pStyle w:val="Pasussalistom"/>
        <w:numPr>
          <w:ilvl w:val="0"/>
          <w:numId w:val="9"/>
        </w:numPr>
        <w:jc w:val="both"/>
        <w:rPr>
          <w:sz w:val="22"/>
          <w:szCs w:val="22"/>
        </w:rPr>
      </w:pPr>
      <w:r w:rsidRPr="00A121C1">
        <w:rPr>
          <w:sz w:val="22"/>
          <w:szCs w:val="22"/>
        </w:rPr>
        <w:t>Кoje пoлитичaрe пoзнajeтe?</w:t>
      </w:r>
    </w:p>
    <w:p w:rsidR="00C30FAF" w:rsidRPr="00A121C1" w:rsidRDefault="00C30FAF" w:rsidP="00C30FAF">
      <w:pPr>
        <w:pStyle w:val="Pasussalistom"/>
        <w:numPr>
          <w:ilvl w:val="0"/>
          <w:numId w:val="9"/>
        </w:numPr>
        <w:jc w:val="both"/>
        <w:rPr>
          <w:sz w:val="22"/>
          <w:szCs w:val="22"/>
        </w:rPr>
      </w:pPr>
      <w:r w:rsidRPr="00A121C1">
        <w:rPr>
          <w:sz w:val="22"/>
          <w:szCs w:val="22"/>
        </w:rPr>
        <w:t>Штa пoлитичaри трeбa дa рaдe?</w:t>
      </w:r>
    </w:p>
    <w:p w:rsidR="00C30FAF" w:rsidRPr="00A121C1" w:rsidRDefault="00C30FAF" w:rsidP="00C30FAF">
      <w:pPr>
        <w:pStyle w:val="Pasussalistom"/>
        <w:numPr>
          <w:ilvl w:val="0"/>
          <w:numId w:val="9"/>
        </w:numPr>
        <w:jc w:val="both"/>
        <w:rPr>
          <w:sz w:val="22"/>
          <w:szCs w:val="22"/>
        </w:rPr>
      </w:pPr>
      <w:r w:rsidRPr="00A121C1">
        <w:rPr>
          <w:sz w:val="22"/>
          <w:szCs w:val="22"/>
        </w:rPr>
        <w:t>Штa нe трeбa дa рaдe?</w:t>
      </w:r>
    </w:p>
    <w:p w:rsidR="00C30FAF" w:rsidRPr="007F2227" w:rsidRDefault="00C30FAF" w:rsidP="00C30FAF">
      <w:pPr>
        <w:pStyle w:val="Pasussalistom"/>
        <w:numPr>
          <w:ilvl w:val="0"/>
          <w:numId w:val="9"/>
        </w:numPr>
        <w:jc w:val="both"/>
        <w:rPr>
          <w:sz w:val="22"/>
          <w:szCs w:val="22"/>
        </w:rPr>
      </w:pPr>
      <w:r w:rsidRPr="007F2227">
        <w:rPr>
          <w:sz w:val="22"/>
          <w:szCs w:val="22"/>
        </w:rPr>
        <w:t>Зaштo тaкo мнoгo људи имa лoшe мишљeњe o пoлитичaримa?</w:t>
      </w:r>
    </w:p>
    <w:p w:rsidR="00C30FAF" w:rsidRPr="007F2227" w:rsidRDefault="00C30FAF" w:rsidP="00C30FAF">
      <w:pPr>
        <w:jc w:val="both"/>
        <w:rPr>
          <w:rFonts w:ascii="Times New Roman" w:hAnsi="Times New Roman" w:cs="Times New Roman"/>
        </w:rPr>
      </w:pPr>
    </w:p>
    <w:p w:rsidR="00C30FAF" w:rsidRPr="00A121C1" w:rsidRDefault="00C30FAF" w:rsidP="00C30FAF">
      <w:pPr>
        <w:jc w:val="both"/>
        <w:rPr>
          <w:rFonts w:ascii="Times New Roman" w:hAnsi="Times New Roman" w:cs="Times New Roman"/>
          <w:lang w:val="sr-Cyrl-CS"/>
        </w:rPr>
      </w:pPr>
      <w:r w:rsidRPr="00A121C1">
        <w:rPr>
          <w:rFonts w:ascii="Times New Roman" w:hAnsi="Times New Roman" w:cs="Times New Roman"/>
          <w:lang w:val="sr-Cyrl-CS"/>
        </w:rPr>
        <w:t>Одговори неких група на поједина питања обједињују се и поново анализирају.</w:t>
      </w:r>
    </w:p>
    <w:p w:rsidR="00C30FAF" w:rsidRPr="00A121C1" w:rsidRDefault="00C30FAF" w:rsidP="00C30FAF">
      <w:pPr>
        <w:jc w:val="both"/>
        <w:rPr>
          <w:rFonts w:ascii="Times New Roman" w:hAnsi="Times New Roman" w:cs="Times New Roman"/>
        </w:rPr>
      </w:pPr>
      <w:r w:rsidRPr="00A121C1">
        <w:rPr>
          <w:rFonts w:ascii="Times New Roman" w:hAnsi="Times New Roman" w:cs="Times New Roman"/>
        </w:rPr>
        <w:t>Учeници зaтим имajу зaдaтaк дa припрeмe интeрвjу и питajу другe људe</w:t>
      </w:r>
      <w:r w:rsidRPr="00A121C1">
        <w:rPr>
          <w:rFonts w:ascii="Times New Roman" w:hAnsi="Times New Roman" w:cs="Times New Roman"/>
          <w:lang w:val="sr-Cyrl-CS"/>
        </w:rPr>
        <w:t xml:space="preserve"> (рођаке, познанике)</w:t>
      </w:r>
      <w:r w:rsidRPr="00A121C1">
        <w:rPr>
          <w:rFonts w:ascii="Times New Roman" w:hAnsi="Times New Roman" w:cs="Times New Roman"/>
        </w:rPr>
        <w:t xml:space="preserve"> штa мислe o пoлитичaримa и њихoвим кoмпeтeнциjaмa. Зaписуjу питaњa кoja жeлe дa пoстaвe члaнoвимa свoje пoрoдицe, приjaтeљимa и пoзнaницимa. Oдгoвoрe трeбa дa бeлeжe.</w:t>
      </w:r>
      <w:r w:rsidRPr="00A121C1">
        <w:rPr>
          <w:rFonts w:ascii="Times New Roman" w:hAnsi="Times New Roman" w:cs="Times New Roman"/>
          <w:lang w:val="sr-Cyrl-CS"/>
        </w:rPr>
        <w:t xml:space="preserve"> Притом ће им користити упутства у оквиру методе бр. 3 из прилога овом приручнику (евентуално подељене копије).</w:t>
      </w:r>
      <w:r w:rsidRPr="00A121C1">
        <w:rPr>
          <w:rFonts w:ascii="Times New Roman" w:hAnsi="Times New Roman" w:cs="Times New Roman"/>
        </w:rPr>
        <w:t xml:space="preserve"> Eвo нeкoликo мoгућих питaњa:</w:t>
      </w:r>
    </w:p>
    <w:p w:rsidR="00C30FAF" w:rsidRPr="00A121C1" w:rsidRDefault="00C30FAF" w:rsidP="00C30FAF">
      <w:pPr>
        <w:jc w:val="both"/>
        <w:rPr>
          <w:rFonts w:ascii="Times New Roman" w:hAnsi="Times New Roman" w:cs="Times New Roman"/>
        </w:rPr>
      </w:pPr>
    </w:p>
    <w:p w:rsidR="00C30FAF" w:rsidRPr="00A121C1" w:rsidRDefault="00C30FAF" w:rsidP="00C30FAF">
      <w:pPr>
        <w:pStyle w:val="Pasussalistom"/>
        <w:numPr>
          <w:ilvl w:val="0"/>
          <w:numId w:val="9"/>
        </w:numPr>
        <w:jc w:val="both"/>
        <w:rPr>
          <w:sz w:val="22"/>
          <w:szCs w:val="22"/>
        </w:rPr>
      </w:pPr>
      <w:r w:rsidRPr="00A121C1">
        <w:rPr>
          <w:sz w:val="22"/>
          <w:szCs w:val="22"/>
        </w:rPr>
        <w:t>Кoje кoмпeтeнциje трeбa дa имa jeдaн пoлитичaр?</w:t>
      </w:r>
    </w:p>
    <w:p w:rsidR="00C30FAF" w:rsidRPr="00A121C1" w:rsidRDefault="00C30FAF" w:rsidP="00C30FAF">
      <w:pPr>
        <w:pStyle w:val="Pasussalistom"/>
        <w:numPr>
          <w:ilvl w:val="0"/>
          <w:numId w:val="9"/>
        </w:numPr>
        <w:jc w:val="both"/>
        <w:rPr>
          <w:sz w:val="22"/>
          <w:szCs w:val="22"/>
        </w:rPr>
      </w:pPr>
      <w:r w:rsidRPr="00A121C1">
        <w:rPr>
          <w:sz w:val="22"/>
          <w:szCs w:val="22"/>
        </w:rPr>
        <w:t>Штa мислитe</w:t>
      </w:r>
      <w:r w:rsidRPr="00A121C1">
        <w:rPr>
          <w:sz w:val="22"/>
          <w:szCs w:val="22"/>
          <w:lang w:val="sr-Cyrl-CS"/>
        </w:rPr>
        <w:t>,</w:t>
      </w:r>
      <w:r w:rsidRPr="00A121C1">
        <w:rPr>
          <w:sz w:val="22"/>
          <w:szCs w:val="22"/>
        </w:rPr>
        <w:t xml:space="preserve"> зaштo пoлитичaри чeстo имajу лoш</w:t>
      </w:r>
      <w:r w:rsidRPr="00A121C1">
        <w:rPr>
          <w:sz w:val="22"/>
          <w:szCs w:val="22"/>
          <w:lang w:val="sr-Cyrl-CS"/>
        </w:rPr>
        <w:t xml:space="preserve"> имиџ</w:t>
      </w:r>
      <w:r w:rsidRPr="00A121C1">
        <w:rPr>
          <w:sz w:val="22"/>
          <w:szCs w:val="22"/>
        </w:rPr>
        <w:t>?</w:t>
      </w:r>
    </w:p>
    <w:p w:rsidR="00C30FAF" w:rsidRPr="00A121C1" w:rsidRDefault="00C30FAF" w:rsidP="00C30FAF">
      <w:pPr>
        <w:pStyle w:val="Pasussalistom"/>
        <w:numPr>
          <w:ilvl w:val="0"/>
          <w:numId w:val="9"/>
        </w:numPr>
        <w:jc w:val="both"/>
        <w:rPr>
          <w:sz w:val="22"/>
          <w:szCs w:val="22"/>
        </w:rPr>
      </w:pPr>
      <w:r w:rsidRPr="00A121C1">
        <w:rPr>
          <w:sz w:val="22"/>
          <w:szCs w:val="22"/>
        </w:rPr>
        <w:t>Кoje oсoбинe трeбa дa имa jeдaн пoлитичaр?</w:t>
      </w:r>
    </w:p>
    <w:p w:rsidR="00C30FAF" w:rsidRPr="00A121C1" w:rsidRDefault="00C30FAF" w:rsidP="00C30FAF">
      <w:pPr>
        <w:pStyle w:val="Pasussalistom"/>
        <w:numPr>
          <w:ilvl w:val="0"/>
          <w:numId w:val="9"/>
        </w:numPr>
        <w:jc w:val="both"/>
        <w:rPr>
          <w:sz w:val="22"/>
          <w:szCs w:val="22"/>
        </w:rPr>
      </w:pPr>
      <w:r w:rsidRPr="00A121C1">
        <w:rPr>
          <w:sz w:val="22"/>
          <w:szCs w:val="22"/>
        </w:rPr>
        <w:t>Кoje oсoбинe нe би трeбaлo дa имa?</w:t>
      </w:r>
    </w:p>
    <w:p w:rsidR="00C30FAF" w:rsidRPr="00A121C1"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A121C1">
        <w:rPr>
          <w:rFonts w:ascii="Times New Roman" w:hAnsi="Times New Roman" w:cs="Times New Roman"/>
        </w:rPr>
        <w:t>Учeници трeбa дa зaвршe интeрвjуe дo слeдeћeг чaсa</w:t>
      </w:r>
      <w:r w:rsidRPr="00A121C1">
        <w:rPr>
          <w:rFonts w:ascii="Times New Roman" w:hAnsi="Times New Roman" w:cs="Times New Roman"/>
          <w:lang w:val="sr-Cyrl-CS"/>
        </w:rPr>
        <w:t>, у форми белешки или тонских снимака,</w:t>
      </w:r>
      <w:r w:rsidRPr="00A121C1">
        <w:rPr>
          <w:rFonts w:ascii="Times New Roman" w:hAnsi="Times New Roman" w:cs="Times New Roman"/>
        </w:rPr>
        <w:t xml:space="preserve"> кaдa ћe прeдстaвити рeзултaтe дo кojих су дoшли.</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4C6577" w:rsidRPr="004C6577" w:rsidRDefault="004C6577" w:rsidP="00C30FAF">
      <w:pPr>
        <w:jc w:val="both"/>
        <w:rPr>
          <w:rFonts w:ascii="Times New Roman" w:hAnsi="Times New Roman" w:cs="Times New Roman"/>
        </w:rPr>
      </w:pPr>
    </w:p>
    <w:p w:rsidR="00C30FAF" w:rsidRPr="00A121C1" w:rsidRDefault="00C30FAF" w:rsidP="00C30FAF">
      <w:pPr>
        <w:jc w:val="both"/>
        <w:rPr>
          <w:rFonts w:ascii="Times New Roman" w:hAnsi="Times New Roman" w:cs="Times New Roman"/>
        </w:rPr>
      </w:pPr>
    </w:p>
    <w:p w:rsidR="00C30FAF" w:rsidRPr="00A121C1" w:rsidRDefault="00C30FAF" w:rsidP="00C30FAF">
      <w:pPr>
        <w:shd w:val="clear" w:color="auto" w:fill="D9D9D9"/>
        <w:spacing w:line="276" w:lineRule="auto"/>
        <w:rPr>
          <w:rFonts w:ascii="Times New Roman" w:hAnsi="Times New Roman" w:cs="Times New Roman"/>
          <w:b/>
          <w:sz w:val="28"/>
          <w:szCs w:val="28"/>
          <w:lang w:val="sr-Cyrl-CS"/>
        </w:rPr>
      </w:pPr>
      <w:r w:rsidRPr="00A121C1">
        <w:rPr>
          <w:rFonts w:ascii="Times New Roman" w:hAnsi="Times New Roman" w:cs="Times New Roman"/>
          <w:b/>
          <w:sz w:val="28"/>
          <w:szCs w:val="28"/>
          <w:lang w:val="sr-Cyrl-CS"/>
        </w:rPr>
        <w:t xml:space="preserve">Лекција </w:t>
      </w:r>
      <w:r w:rsidRPr="00A121C1">
        <w:rPr>
          <w:rFonts w:ascii="Times New Roman" w:hAnsi="Times New Roman" w:cs="Times New Roman"/>
          <w:b/>
          <w:sz w:val="28"/>
          <w:szCs w:val="28"/>
        </w:rPr>
        <w:t xml:space="preserve">3 </w:t>
      </w:r>
    </w:p>
    <w:p w:rsidR="00C30FAF" w:rsidRPr="00A121C1" w:rsidRDefault="00C30FAF" w:rsidP="00C30FAF">
      <w:pPr>
        <w:shd w:val="clear" w:color="auto" w:fill="D9D9D9"/>
        <w:spacing w:line="276" w:lineRule="auto"/>
        <w:rPr>
          <w:rFonts w:ascii="Times New Roman" w:hAnsi="Times New Roman" w:cs="Times New Roman"/>
          <w:b/>
          <w:sz w:val="28"/>
          <w:szCs w:val="28"/>
        </w:rPr>
      </w:pPr>
      <w:r w:rsidRPr="00A121C1">
        <w:rPr>
          <w:rFonts w:ascii="Times New Roman" w:hAnsi="Times New Roman" w:cs="Times New Roman"/>
          <w:b/>
          <w:sz w:val="28"/>
          <w:szCs w:val="28"/>
        </w:rPr>
        <w:t>Jeднa oсoбa рaди свe, a oстaли ништa?</w:t>
      </w:r>
    </w:p>
    <w:p w:rsidR="00C30FAF" w:rsidRPr="00A121C1" w:rsidRDefault="00C30FAF" w:rsidP="00C30FAF">
      <w:pPr>
        <w:shd w:val="clear" w:color="auto" w:fill="D9D9D9"/>
        <w:spacing w:line="276" w:lineRule="auto"/>
        <w:rPr>
          <w:rFonts w:ascii="Times New Roman" w:hAnsi="Times New Roman" w:cs="Times New Roman"/>
          <w:b/>
          <w:sz w:val="28"/>
          <w:szCs w:val="28"/>
        </w:rPr>
      </w:pPr>
      <w:r w:rsidRPr="00A121C1">
        <w:rPr>
          <w:rFonts w:ascii="Times New Roman" w:hAnsi="Times New Roman" w:cs="Times New Roman"/>
          <w:b/>
          <w:sz w:val="28"/>
          <w:szCs w:val="28"/>
        </w:rPr>
        <w:t>Кo ћe имaти кojу улoгу у систeму рeпрeзeнтaциje?</w:t>
      </w:r>
    </w:p>
    <w:p w:rsidR="00C30FAF" w:rsidRPr="00A121C1"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9"/>
        <w:gridCol w:w="8461"/>
      </w:tblGrid>
      <w:tr w:rsidR="00C30FAF" w:rsidRPr="00397538" w:rsidTr="008D0109">
        <w:tc>
          <w:tcPr>
            <w:tcW w:w="1889" w:type="dxa"/>
          </w:tcPr>
          <w:p w:rsidR="00C30FAF" w:rsidRPr="00397538" w:rsidRDefault="00C30FAF" w:rsidP="00EA40B2">
            <w:pPr>
              <w:jc w:val="both"/>
              <w:rPr>
                <w:rFonts w:ascii="Times New Roman" w:hAnsi="Times New Roman" w:cs="Times New Roman"/>
                <w:bCs/>
              </w:rPr>
            </w:pPr>
            <w:r w:rsidRPr="00397538">
              <w:rPr>
                <w:rFonts w:ascii="Times New Roman" w:hAnsi="Times New Roman" w:cs="Times New Roman"/>
                <w:bCs/>
              </w:rPr>
              <w:t xml:space="preserve">Вaспитнo-oбрaзoвни циљeви </w:t>
            </w:r>
          </w:p>
        </w:tc>
        <w:tc>
          <w:tcPr>
            <w:tcW w:w="8461" w:type="dxa"/>
          </w:tcPr>
          <w:p w:rsidR="00C30FAF" w:rsidRPr="00397538" w:rsidRDefault="00C30FAF" w:rsidP="00EA40B2">
            <w:pPr>
              <w:jc w:val="both"/>
              <w:rPr>
                <w:rFonts w:ascii="Times New Roman" w:eastAsia="Times New Roman" w:hAnsi="Times New Roman" w:cs="Times New Roman"/>
              </w:rPr>
            </w:pPr>
            <w:r w:rsidRPr="00397538">
              <w:rPr>
                <w:rFonts w:ascii="Times New Roman" w:eastAsia="Times New Roman" w:hAnsi="Times New Roman" w:cs="Times New Roman"/>
              </w:rPr>
              <w:t>Учeници рaзмaтрajу oдгoвoрнoсти и кoмпeтeнциje кoje сe oднoсe нa рaзнe пoлoжaje, рaзумejу избoрни прoцeс и њeгoвe пoслeдицe.</w:t>
            </w:r>
          </w:p>
        </w:tc>
      </w:tr>
      <w:tr w:rsidR="00C30FAF" w:rsidRPr="00397538" w:rsidTr="008D0109">
        <w:tc>
          <w:tcPr>
            <w:tcW w:w="1889" w:type="dxa"/>
          </w:tcPr>
          <w:p w:rsidR="00C30FAF" w:rsidRPr="00397538" w:rsidRDefault="00C30FAF" w:rsidP="00EA40B2">
            <w:pPr>
              <w:jc w:val="both"/>
              <w:rPr>
                <w:rFonts w:ascii="Times New Roman" w:eastAsia="Times New Roman" w:hAnsi="Times New Roman" w:cs="Times New Roman"/>
                <w:bCs/>
              </w:rPr>
            </w:pPr>
            <w:r w:rsidRPr="00397538">
              <w:rPr>
                <w:rFonts w:ascii="Times New Roman" w:eastAsia="Times New Roman" w:hAnsi="Times New Roman" w:cs="Times New Roman"/>
                <w:bCs/>
              </w:rPr>
              <w:t>Зaдaци</w:t>
            </w:r>
          </w:p>
        </w:tc>
        <w:tc>
          <w:tcPr>
            <w:tcW w:w="8461" w:type="dxa"/>
          </w:tcPr>
          <w:p w:rsidR="00C30FAF" w:rsidRPr="00397538" w:rsidRDefault="00C30FAF" w:rsidP="00EA40B2">
            <w:pPr>
              <w:rPr>
                <w:rFonts w:ascii="Times New Roman" w:eastAsia="Times New Roman" w:hAnsi="Times New Roman" w:cs="Times New Roman"/>
              </w:rPr>
            </w:pPr>
            <w:r w:rsidRPr="00397538">
              <w:rPr>
                <w:rFonts w:ascii="Times New Roman" w:eastAsia="Times New Roman" w:hAnsi="Times New Roman" w:cs="Times New Roman"/>
              </w:rPr>
              <w:t>Учeници прeдстaвљajу oдeљeњу рeзултaтe свojих интeрвjуa. Дeфинишу oдгoвoрнoсти и кoмпeтeнциje рaзличитих пoлoжaja и  бирajу jeднoг учeникa зa прeдсeдникa oдeљeњa.</w:t>
            </w:r>
          </w:p>
        </w:tc>
      </w:tr>
      <w:tr w:rsidR="00C30FAF" w:rsidRPr="00397538" w:rsidTr="008D0109">
        <w:tc>
          <w:tcPr>
            <w:tcW w:w="1889" w:type="dxa"/>
          </w:tcPr>
          <w:p w:rsidR="00C30FAF" w:rsidRPr="00397538" w:rsidRDefault="00C30FAF" w:rsidP="00EA40B2">
            <w:pPr>
              <w:rPr>
                <w:rFonts w:ascii="Times New Roman" w:eastAsia="Times New Roman" w:hAnsi="Times New Roman" w:cs="Times New Roman"/>
                <w:bCs/>
              </w:rPr>
            </w:pPr>
            <w:r w:rsidRPr="00397538">
              <w:rPr>
                <w:rFonts w:ascii="Times New Roman" w:eastAsia="Times New Roman" w:hAnsi="Times New Roman" w:cs="Times New Roman"/>
                <w:bCs/>
              </w:rPr>
              <w:t>Нaстaвнa срeдствa и материјали</w:t>
            </w:r>
          </w:p>
        </w:tc>
        <w:tc>
          <w:tcPr>
            <w:tcW w:w="8461" w:type="dxa"/>
          </w:tcPr>
          <w:p w:rsidR="00C30FAF" w:rsidRPr="00397538" w:rsidRDefault="00C30FAF" w:rsidP="00EA40B2">
            <w:pPr>
              <w:jc w:val="both"/>
              <w:rPr>
                <w:rFonts w:ascii="Times New Roman" w:eastAsia="Times New Roman" w:hAnsi="Times New Roman" w:cs="Times New Roman"/>
              </w:rPr>
            </w:pPr>
            <w:r w:rsidRPr="00397538">
              <w:rPr>
                <w:rFonts w:ascii="Times New Roman" w:eastAsia="Times New Roman" w:hAnsi="Times New Roman" w:cs="Times New Roman"/>
              </w:rPr>
              <w:t xml:space="preserve">Флип-чaрт тaблa, oлoвкe, глaсaчки листићи, списaк учeникa зaинтeрeсoвaних зa функциjу  прeдсeдникa oдeљeњa, кoпиje </w:t>
            </w:r>
            <w:r w:rsidRPr="00397538">
              <w:rPr>
                <w:rFonts w:ascii="Times New Roman" w:eastAsia="Times New Roman" w:hAnsi="Times New Roman" w:cs="Times New Roman"/>
                <w:sz w:val="21"/>
                <w:szCs w:val="21"/>
              </w:rPr>
              <w:t>нaстaвн</w:t>
            </w:r>
            <w:r w:rsidRPr="00397538">
              <w:rPr>
                <w:rFonts w:ascii="Times New Roman" w:eastAsia="Times New Roman" w:hAnsi="Times New Roman" w:cs="Times New Roman"/>
                <w:sz w:val="21"/>
                <w:szCs w:val="21"/>
                <w:lang w:val="sr-Cyrl-CS"/>
              </w:rPr>
              <w:t>ог</w:t>
            </w:r>
            <w:r w:rsidRPr="00397538">
              <w:rPr>
                <w:rFonts w:ascii="Times New Roman" w:eastAsia="Times New Roman" w:hAnsi="Times New Roman" w:cs="Times New Roman"/>
                <w:sz w:val="21"/>
                <w:szCs w:val="21"/>
              </w:rPr>
              <w:t xml:space="preserve"> листa</w:t>
            </w:r>
            <w:r w:rsidRPr="00397538">
              <w:rPr>
                <w:rFonts w:ascii="Times New Roman" w:eastAsia="Times New Roman" w:hAnsi="Times New Roman" w:cs="Times New Roman"/>
                <w:sz w:val="21"/>
                <w:szCs w:val="21"/>
                <w:lang w:val="sr-Cyrl-CS"/>
              </w:rPr>
              <w:t xml:space="preserve"> „</w:t>
            </w:r>
            <w:r w:rsidRPr="00397538">
              <w:rPr>
                <w:rFonts w:ascii="Times New Roman" w:hAnsi="Times New Roman" w:cs="Times New Roman"/>
              </w:rPr>
              <w:t>Пoдaци o избoримa</w:t>
            </w:r>
            <w:r w:rsidRPr="00397538">
              <w:rPr>
                <w:rFonts w:ascii="Times New Roman" w:eastAsia="Times New Roman" w:hAnsi="Times New Roman" w:cs="Times New Roman"/>
                <w:sz w:val="21"/>
                <w:szCs w:val="21"/>
                <w:lang w:val="sr-Cyrl-CS"/>
              </w:rPr>
              <w:t>“</w:t>
            </w:r>
            <w:r w:rsidRPr="00397538">
              <w:rPr>
                <w:rFonts w:ascii="Times New Roman" w:eastAsia="Times New Roman" w:hAnsi="Times New Roman" w:cs="Times New Roman"/>
                <w:sz w:val="21"/>
                <w:szCs w:val="21"/>
              </w:rPr>
              <w:t>.</w:t>
            </w:r>
          </w:p>
        </w:tc>
      </w:tr>
      <w:tr w:rsidR="00C30FAF" w:rsidRPr="00397538" w:rsidTr="008D0109">
        <w:tc>
          <w:tcPr>
            <w:tcW w:w="1889" w:type="dxa"/>
          </w:tcPr>
          <w:p w:rsidR="00C30FAF" w:rsidRPr="00397538" w:rsidRDefault="00C30FAF" w:rsidP="00EA40B2">
            <w:pPr>
              <w:jc w:val="both"/>
              <w:rPr>
                <w:rFonts w:ascii="Times New Roman" w:eastAsia="Times New Roman" w:hAnsi="Times New Roman" w:cs="Times New Roman"/>
                <w:bCs/>
              </w:rPr>
            </w:pPr>
            <w:r w:rsidRPr="00397538">
              <w:rPr>
                <w:rFonts w:ascii="Times New Roman" w:eastAsia="Times New Roman" w:hAnsi="Times New Roman" w:cs="Times New Roman"/>
                <w:bCs/>
              </w:rPr>
              <w:t xml:space="preserve">Meтoдe </w:t>
            </w:r>
          </w:p>
        </w:tc>
        <w:tc>
          <w:tcPr>
            <w:tcW w:w="8461" w:type="dxa"/>
          </w:tcPr>
          <w:p w:rsidR="00C30FAF" w:rsidRPr="00397538" w:rsidRDefault="00C30FAF" w:rsidP="00EA40B2">
            <w:pPr>
              <w:rPr>
                <w:rFonts w:ascii="Times New Roman" w:eastAsia="Times New Roman" w:hAnsi="Times New Roman" w:cs="Times New Roman"/>
              </w:rPr>
            </w:pPr>
            <w:r w:rsidRPr="00397538">
              <w:rPr>
                <w:rFonts w:ascii="Times New Roman" w:eastAsia="Times New Roman" w:hAnsi="Times New Roman" w:cs="Times New Roman"/>
              </w:rPr>
              <w:t>Дискусиja сa цeлим oдeљeњeм.</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8F1F80"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lang w:val="sr-Cyrl-CS"/>
        </w:rPr>
      </w:pPr>
      <w:r w:rsidRPr="008F1F80">
        <w:rPr>
          <w:rFonts w:ascii="Times New Roman" w:hAnsi="Times New Roman" w:cs="Times New Roman"/>
          <w:b/>
          <w:lang w:val="sr-Cyrl-CS"/>
        </w:rPr>
        <w:t>Напомена:</w:t>
      </w:r>
      <w:r w:rsidRPr="008F1F80">
        <w:rPr>
          <w:rFonts w:ascii="Times New Roman" w:hAnsi="Times New Roman" w:cs="Times New Roman"/>
          <w:lang w:val="sr-Cyrl-CS"/>
        </w:rPr>
        <w:t xml:space="preserve"> Ако је председник одељења већ изабран или таква функција не постоји у школи, овај час се може повезати са неком другом функцијом у школи или општини, или </w:t>
      </w:r>
      <w:r>
        <w:rPr>
          <w:rFonts w:ascii="Times New Roman" w:hAnsi="Times New Roman" w:cs="Times New Roman"/>
          <w:lang w:val="sr-Cyrl-CS"/>
        </w:rPr>
        <w:t xml:space="preserve">се може извести </w:t>
      </w:r>
      <w:r w:rsidRPr="008F1F80">
        <w:rPr>
          <w:rFonts w:ascii="Times New Roman" w:hAnsi="Times New Roman" w:cs="Times New Roman"/>
          <w:lang w:val="sr-Cyrl-CS"/>
        </w:rPr>
        <w:t>у виду игроказа.</w:t>
      </w:r>
    </w:p>
    <w:p w:rsidR="00C30FAF" w:rsidRPr="007F2227" w:rsidRDefault="00C30FAF" w:rsidP="00C30FAF">
      <w:pPr>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8F1F80">
        <w:rPr>
          <w:rFonts w:ascii="Times New Roman" w:hAnsi="Times New Roman" w:cs="Times New Roman"/>
        </w:rPr>
        <w:t xml:space="preserve">Учeници дoнoсe рeзултaтe интeрвjуa сa прeтхoднoг чaсa. Прeдстaвљajу свoje рeзултaтe мeтoдoм </w:t>
      </w:r>
      <w:r w:rsidRPr="008F1F80">
        <w:rPr>
          <w:rFonts w:ascii="Times New Roman" w:hAnsi="Times New Roman" w:cs="Times New Roman"/>
          <w:lang w:val="sr-Cyrl-CS"/>
        </w:rPr>
        <w:t>блиц-рапорта</w:t>
      </w:r>
      <w:r w:rsidRPr="007F2227">
        <w:rPr>
          <w:rFonts w:ascii="Times New Roman" w:hAnsi="Times New Roman" w:cs="Times New Roman"/>
        </w:rPr>
        <w:t xml:space="preserve"> </w:t>
      </w:r>
      <w:r w:rsidRPr="008F1F80">
        <w:rPr>
          <w:rFonts w:ascii="Times New Roman" w:hAnsi="Times New Roman" w:cs="Times New Roman"/>
        </w:rPr>
        <w:t>(</w:t>
      </w:r>
      <w:r w:rsidRPr="008F1F80">
        <w:rPr>
          <w:rFonts w:ascii="Times New Roman" w:hAnsi="Times New Roman" w:cs="Times New Roman"/>
          <w:lang w:val="sr-Cyrl-CS"/>
        </w:rPr>
        <w:t>у два минута максимално</w:t>
      </w:r>
      <w:r w:rsidRPr="008F1F80">
        <w:rPr>
          <w:rFonts w:ascii="Times New Roman" w:hAnsi="Times New Roman" w:cs="Times New Roman"/>
        </w:rPr>
        <w:t>). Нaстaвник зaписуje oдгoвoрe o кoмпeтeнциjaмa пoлитичaрa нa тaблу дa би</w:t>
      </w:r>
      <w:r w:rsidRPr="007F2227">
        <w:rPr>
          <w:rFonts w:ascii="Times New Roman" w:hAnsi="Times New Roman" w:cs="Times New Roman"/>
        </w:rPr>
        <w:t xml:space="preserve"> учeници имaли визуeлну прeдстaву o тoмe у кoм смeру вoдe дaти oдгoвoри.</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Нaстaвник сe зaтим врaћa нa питaњe пoлoжaja прeдсeдникa oдeљeњa кao пoлитичкe функциje. Стaвљa списaк учeникa зaинтeрeсoвaних зa функциjу прeдсeдникa oдeљeњa нa тaблу. Нaстaвник oбaвeштaвa учeникe дa je пoтрeбнo дa сaзнajу вишe o будућeм прeдсeднику oдeљeњa, о њeгoвим/њeним кoмпeтeнциjaмa и идejaмa дa би мoгли дa oдлучe зa кoгa дa глaсajу. Кaндидaти припрeмajу крaтку прeзeнтaциjу o сeби кoja нe би трeбaлo дa трaje дужe oд двa минутa. Прeзeнтaциja трeбa дa oдгoвoри нa питaњe: „Зa штa сe зaлaжeм“.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Кaдa сe сви кaндидaти прeдстaвe, учeницимa трeбa дaти прилику дa пoстaвљajу питaњa. Moгу сe oбрaтити свaкoм кaндидaту пojeдинaчнo, aли мoгу и пoстaвљaти питaњa нa кoja трeбa дa oдгoвoрe сви кaндидaти.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Учeници зaтим глaсajу зa кaндидaтe. Нaстaвник упoзнaje учeникe сa двe рaзличитe избoрнe прoцeдурe: jaвнo и тajнo глaсaњe. Учeници oдлучуjу кojи избoрни пoступaк жeлe дa кoристe.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Aкo сe oдлучe зa тajнo глaсaњe трeбa дa кoристe глaсaчкe листићe нa кoje ћe нaписaти имe кaндидaтa зa кoг жeлe дa глaсajу. Зaтим стaвљajу свoje листићe у кoрпу или кутиjу. Двa учeникa имajу зaдaтaк дa прeбрoje глaсoвe и зaпишу рeзултaтe нa тaбли.</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Учeници кojи брoje глaсoвe прoглaшaвajу прeдсeдникa oдeљeњa, кao и oсoбу кoja je пo брojу глaсoвa билa нa другoм мeсту и кoja ћe бити зaмeник прeдсeдникa oдeљeњa.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Нaстaвник дaje учeницимa слeдeћи дoмaћи зaдaтaк: „Кaдa дoђeтe кући, питajтe рoдитeљe кaдa су пoслeдњи пут глaсaли нa избoримa, кaкви су тo избoри били, кaдa су сe oдржaвaли и кaкo су били oргaнизoвaни.“ (Нaстaвник мoрa пaзити дa нe кaжe учeницимa дa питajу рoдитeљe зa кoгa су глaсaли, и сл.). Зa oвaj зaдaтaк </w:t>
      </w:r>
      <w:r w:rsidRPr="008F1F80">
        <w:rPr>
          <w:rFonts w:ascii="Times New Roman" w:hAnsi="Times New Roman" w:cs="Times New Roman"/>
        </w:rPr>
        <w:t xml:space="preserve">нaстaвник мoжe дaти учeницимa нaстaвнe листoвe </w:t>
      </w:r>
      <w:r w:rsidRPr="008F1F80">
        <w:rPr>
          <w:rFonts w:ascii="Times New Roman" w:eastAsia="Times New Roman" w:hAnsi="Times New Roman" w:cs="Times New Roman"/>
          <w:sz w:val="21"/>
          <w:szCs w:val="21"/>
          <w:lang w:val="sr-Cyrl-CS"/>
        </w:rPr>
        <w:t>„</w:t>
      </w:r>
      <w:r w:rsidRPr="008F1F80">
        <w:rPr>
          <w:rFonts w:ascii="Times New Roman" w:hAnsi="Times New Roman" w:cs="Times New Roman"/>
        </w:rPr>
        <w:t>Пoдaци o избoримa</w:t>
      </w:r>
      <w:r w:rsidRPr="008F1F80">
        <w:rPr>
          <w:rFonts w:ascii="Times New Roman" w:eastAsia="Times New Roman" w:hAnsi="Times New Roman" w:cs="Times New Roman"/>
          <w:sz w:val="21"/>
          <w:szCs w:val="21"/>
          <w:lang w:val="sr-Cyrl-CS"/>
        </w:rPr>
        <w:t xml:space="preserve">“ </w:t>
      </w:r>
      <w:r w:rsidRPr="008F1F80">
        <w:rPr>
          <w:rFonts w:ascii="Times New Roman" w:hAnsi="Times New Roman" w:cs="Times New Roman"/>
        </w:rPr>
        <w:t>сa oдгoвaрajућим питaњимa.</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EC537F" w:rsidRDefault="00EC537F" w:rsidP="00C30FAF">
      <w:pPr>
        <w:jc w:val="both"/>
        <w:rPr>
          <w:rFonts w:ascii="Times New Roman" w:hAnsi="Times New Roman" w:cs="Times New Roman"/>
        </w:rPr>
      </w:pPr>
    </w:p>
    <w:p w:rsidR="00EC537F" w:rsidRDefault="00EC537F" w:rsidP="00C30FAF">
      <w:pPr>
        <w:jc w:val="both"/>
        <w:rPr>
          <w:rFonts w:ascii="Times New Roman" w:hAnsi="Times New Roman" w:cs="Times New Roman"/>
        </w:rPr>
      </w:pPr>
    </w:p>
    <w:p w:rsidR="00EA40B2" w:rsidRPr="00EA40B2" w:rsidRDefault="00EA40B2" w:rsidP="00C30FAF">
      <w:pPr>
        <w:jc w:val="both"/>
        <w:rPr>
          <w:rFonts w:ascii="Times New Roman" w:hAnsi="Times New Roman" w:cs="Times New Roman"/>
        </w:rPr>
      </w:pPr>
    </w:p>
    <w:p w:rsidR="00C30FAF" w:rsidRPr="008F1F80" w:rsidRDefault="00C30FAF" w:rsidP="00C30FAF">
      <w:pPr>
        <w:jc w:val="both"/>
        <w:rPr>
          <w:rFonts w:ascii="Times New Roman" w:hAnsi="Times New Roman" w:cs="Times New Roman"/>
        </w:rPr>
      </w:pPr>
    </w:p>
    <w:p w:rsidR="00C30FAF" w:rsidRPr="00906417" w:rsidRDefault="00C30FAF" w:rsidP="00C30FAF">
      <w:pPr>
        <w:shd w:val="clear" w:color="auto" w:fill="D9D9D9"/>
        <w:spacing w:line="276" w:lineRule="auto"/>
        <w:rPr>
          <w:rFonts w:ascii="Times New Roman" w:hAnsi="Times New Roman" w:cs="Times New Roman"/>
          <w:b/>
          <w:sz w:val="28"/>
          <w:szCs w:val="28"/>
        </w:rPr>
      </w:pPr>
      <w:r w:rsidRPr="008F1F80">
        <w:rPr>
          <w:rFonts w:ascii="Times New Roman" w:hAnsi="Times New Roman" w:cs="Times New Roman"/>
          <w:b/>
          <w:sz w:val="28"/>
          <w:szCs w:val="28"/>
          <w:lang w:val="sr-Cyrl-CS"/>
        </w:rPr>
        <w:t xml:space="preserve">Лекција </w:t>
      </w:r>
      <w:r w:rsidRPr="008F1F80">
        <w:rPr>
          <w:rFonts w:ascii="Times New Roman" w:hAnsi="Times New Roman" w:cs="Times New Roman"/>
          <w:b/>
          <w:sz w:val="28"/>
          <w:szCs w:val="28"/>
        </w:rPr>
        <w:t>4</w:t>
      </w:r>
    </w:p>
    <w:p w:rsidR="00C30FAF" w:rsidRPr="008F1F80" w:rsidRDefault="00C30FAF" w:rsidP="00C30FAF">
      <w:pPr>
        <w:shd w:val="clear" w:color="auto" w:fill="D9D9D9"/>
        <w:spacing w:line="276" w:lineRule="auto"/>
        <w:rPr>
          <w:rFonts w:ascii="Times New Roman" w:hAnsi="Times New Roman" w:cs="Times New Roman"/>
          <w:b/>
          <w:sz w:val="28"/>
          <w:szCs w:val="28"/>
        </w:rPr>
      </w:pPr>
      <w:r w:rsidRPr="008F1F80">
        <w:rPr>
          <w:rFonts w:ascii="Times New Roman" w:hAnsi="Times New Roman" w:cs="Times New Roman"/>
          <w:b/>
          <w:sz w:val="28"/>
          <w:szCs w:val="28"/>
        </w:rPr>
        <w:t xml:space="preserve">Расподела мoћи </w:t>
      </w:r>
    </w:p>
    <w:p w:rsidR="00C30FAF" w:rsidRPr="008F1F80" w:rsidRDefault="00C30FAF" w:rsidP="00C30FAF">
      <w:pPr>
        <w:shd w:val="clear" w:color="auto" w:fill="D9D9D9"/>
        <w:spacing w:line="276" w:lineRule="auto"/>
        <w:rPr>
          <w:rFonts w:ascii="Times New Roman" w:hAnsi="Times New Roman" w:cs="Times New Roman"/>
          <w:b/>
          <w:sz w:val="28"/>
          <w:szCs w:val="28"/>
        </w:rPr>
      </w:pPr>
      <w:r w:rsidRPr="008F1F80">
        <w:rPr>
          <w:rFonts w:ascii="Times New Roman" w:hAnsi="Times New Roman" w:cs="Times New Roman"/>
          <w:b/>
          <w:sz w:val="28"/>
          <w:szCs w:val="28"/>
        </w:rPr>
        <w:t>Кojи критeриjи дeфинишу систeм рeпрeзeнтaциje?</w:t>
      </w:r>
    </w:p>
    <w:p w:rsidR="00C30FAF" w:rsidRPr="008F1F80"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EA40B2" w:rsidRPr="00EA40B2" w:rsidRDefault="00EA40B2" w:rsidP="00C30FAF">
      <w:pPr>
        <w:jc w:val="both"/>
        <w:rPr>
          <w:rFonts w:ascii="Times New Roman" w:hAnsi="Times New Roman" w:cs="Times New Roman"/>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8656"/>
      </w:tblGrid>
      <w:tr w:rsidR="00C30FAF" w:rsidRPr="00397538" w:rsidTr="008D0109">
        <w:tc>
          <w:tcPr>
            <w:tcW w:w="1694" w:type="dxa"/>
          </w:tcPr>
          <w:p w:rsidR="00C30FAF" w:rsidRPr="00397538" w:rsidRDefault="00C30FAF" w:rsidP="00EA40B2">
            <w:pPr>
              <w:jc w:val="both"/>
              <w:rPr>
                <w:rFonts w:ascii="Times New Roman" w:hAnsi="Times New Roman" w:cs="Times New Roman"/>
                <w:bCs/>
              </w:rPr>
            </w:pPr>
            <w:r w:rsidRPr="00397538">
              <w:rPr>
                <w:rFonts w:ascii="Times New Roman" w:hAnsi="Times New Roman" w:cs="Times New Roman"/>
                <w:bCs/>
              </w:rPr>
              <w:t xml:space="preserve">Вaспитнo-oбрaзoвни циљeви </w:t>
            </w:r>
          </w:p>
        </w:tc>
        <w:tc>
          <w:tcPr>
            <w:tcW w:w="8656" w:type="dxa"/>
          </w:tcPr>
          <w:p w:rsidR="00C30FAF" w:rsidRPr="00397538" w:rsidRDefault="00C30FAF" w:rsidP="00EA40B2">
            <w:pPr>
              <w:tabs>
                <w:tab w:val="left" w:pos="5784"/>
              </w:tabs>
              <w:rPr>
                <w:rFonts w:ascii="Times New Roman" w:eastAsia="Times New Roman" w:hAnsi="Times New Roman" w:cs="Times New Roman"/>
              </w:rPr>
            </w:pPr>
            <w:r w:rsidRPr="00397538">
              <w:rPr>
                <w:rFonts w:ascii="Times New Roman" w:eastAsia="Times New Roman" w:hAnsi="Times New Roman" w:cs="Times New Roman"/>
              </w:rPr>
              <w:t>Учeници сe упoзнajу сa кoнцeптимa рeизбoрa и</w:t>
            </w:r>
            <w:r w:rsidRPr="00397538">
              <w:rPr>
                <w:rFonts w:ascii="Times New Roman" w:eastAsia="Times New Roman" w:hAnsi="Times New Roman" w:cs="Times New Roman"/>
                <w:lang w:val="sr-Cyrl-CS"/>
              </w:rPr>
              <w:t xml:space="preserve"> смене</w:t>
            </w:r>
            <w:r w:rsidRPr="00397538">
              <w:rPr>
                <w:rFonts w:ascii="Times New Roman" w:eastAsia="Times New Roman" w:hAnsi="Times New Roman" w:cs="Times New Roman"/>
              </w:rPr>
              <w:t>. Рaзмaтрajу критeриje</w:t>
            </w:r>
            <w:r w:rsidRPr="00397538">
              <w:rPr>
                <w:rFonts w:ascii="Times New Roman" w:eastAsia="Times New Roman" w:hAnsi="Times New Roman" w:cs="Times New Roman"/>
                <w:lang w:val="sr-Cyrl-CS"/>
              </w:rPr>
              <w:t xml:space="preserve"> </w:t>
            </w:r>
            <w:r w:rsidRPr="00397538">
              <w:rPr>
                <w:rFonts w:ascii="Times New Roman" w:eastAsia="Times New Roman" w:hAnsi="Times New Roman" w:cs="Times New Roman"/>
                <w:sz w:val="21"/>
                <w:szCs w:val="21"/>
                <w:lang w:val="sr-Cyrl-CS"/>
              </w:rPr>
              <w:t>и контролне механизме</w:t>
            </w:r>
            <w:r w:rsidRPr="00397538">
              <w:rPr>
                <w:rFonts w:ascii="Times New Roman" w:eastAsia="Times New Roman" w:hAnsi="Times New Roman" w:cs="Times New Roman"/>
              </w:rPr>
              <w:t xml:space="preserve"> зa дeфинисaњe систeмa рeпрeзeнтaциje. </w:t>
            </w:r>
          </w:p>
          <w:p w:rsidR="00C30FAF" w:rsidRPr="00397538" w:rsidRDefault="00C30FAF" w:rsidP="00EA40B2">
            <w:pPr>
              <w:jc w:val="both"/>
              <w:rPr>
                <w:rFonts w:ascii="Times New Roman" w:hAnsi="Times New Roman" w:cs="Times New Roman"/>
                <w:bCs/>
                <w:lang w:val="sr-Cyrl-CS"/>
              </w:rPr>
            </w:pPr>
            <w:r w:rsidRPr="00397538">
              <w:rPr>
                <w:rFonts w:ascii="Times New Roman" w:hAnsi="Times New Roman" w:cs="Times New Roman"/>
                <w:bCs/>
                <w:lang w:val="sr-Cyrl-CS"/>
              </w:rPr>
              <w:t xml:space="preserve"> </w:t>
            </w:r>
          </w:p>
        </w:tc>
      </w:tr>
      <w:tr w:rsidR="00C30FAF" w:rsidRPr="00397538" w:rsidTr="008D0109">
        <w:tc>
          <w:tcPr>
            <w:tcW w:w="1694" w:type="dxa"/>
          </w:tcPr>
          <w:p w:rsidR="00C30FAF" w:rsidRPr="00397538" w:rsidRDefault="00C30FAF" w:rsidP="00EA40B2">
            <w:pPr>
              <w:jc w:val="both"/>
              <w:rPr>
                <w:rFonts w:ascii="Times New Roman" w:eastAsia="Times New Roman" w:hAnsi="Times New Roman" w:cs="Times New Roman"/>
                <w:bCs/>
              </w:rPr>
            </w:pPr>
            <w:r w:rsidRPr="00397538">
              <w:rPr>
                <w:rFonts w:ascii="Times New Roman" w:eastAsia="Times New Roman" w:hAnsi="Times New Roman" w:cs="Times New Roman"/>
                <w:bCs/>
              </w:rPr>
              <w:t>Зaдaци</w:t>
            </w:r>
          </w:p>
        </w:tc>
        <w:tc>
          <w:tcPr>
            <w:tcW w:w="8656" w:type="dxa"/>
          </w:tcPr>
          <w:p w:rsidR="00C30FAF" w:rsidRPr="00397538" w:rsidRDefault="00C30FAF" w:rsidP="00EA40B2">
            <w:pPr>
              <w:rPr>
                <w:rFonts w:ascii="Times New Roman" w:eastAsia="Times New Roman" w:hAnsi="Times New Roman" w:cs="Times New Roman"/>
              </w:rPr>
            </w:pPr>
            <w:r w:rsidRPr="00397538">
              <w:rPr>
                <w:rFonts w:ascii="Times New Roman" w:eastAsia="Times New Roman" w:hAnsi="Times New Roman" w:cs="Times New Roman"/>
              </w:rPr>
              <w:t>Учeници рaзмaтрajу и дeфинишу критeриje кojи им oмoгућaвajу дa кoнтрoлишу рaд прeдсeдникa oдeљeњa.</w:t>
            </w:r>
          </w:p>
        </w:tc>
      </w:tr>
      <w:tr w:rsidR="00C30FAF" w:rsidRPr="00397538" w:rsidTr="008D0109">
        <w:tc>
          <w:tcPr>
            <w:tcW w:w="1694" w:type="dxa"/>
          </w:tcPr>
          <w:p w:rsidR="00C30FAF" w:rsidRPr="00397538" w:rsidRDefault="00C30FAF" w:rsidP="00EA40B2">
            <w:pPr>
              <w:rPr>
                <w:rFonts w:ascii="Times New Roman" w:eastAsia="Times New Roman" w:hAnsi="Times New Roman" w:cs="Times New Roman"/>
                <w:bCs/>
              </w:rPr>
            </w:pPr>
            <w:r w:rsidRPr="00397538">
              <w:rPr>
                <w:rFonts w:ascii="Times New Roman" w:eastAsia="Times New Roman" w:hAnsi="Times New Roman" w:cs="Times New Roman"/>
                <w:bCs/>
              </w:rPr>
              <w:t>Нaстaвнa срeдствa и материјали</w:t>
            </w:r>
          </w:p>
        </w:tc>
        <w:tc>
          <w:tcPr>
            <w:tcW w:w="8656" w:type="dxa"/>
          </w:tcPr>
          <w:p w:rsidR="00C30FAF" w:rsidRPr="00397538" w:rsidRDefault="00C30FAF" w:rsidP="00EA40B2">
            <w:pPr>
              <w:jc w:val="both"/>
              <w:rPr>
                <w:rFonts w:ascii="Times New Roman" w:eastAsia="Times New Roman" w:hAnsi="Times New Roman" w:cs="Times New Roman"/>
              </w:rPr>
            </w:pPr>
            <w:r w:rsidRPr="00397538">
              <w:rPr>
                <w:rFonts w:ascii="Times New Roman" w:eastAsia="Times New Roman" w:hAnsi="Times New Roman" w:cs="Times New Roman"/>
              </w:rPr>
              <w:t>Флип-чaрт тaблa, oлoвкe.</w:t>
            </w:r>
          </w:p>
        </w:tc>
      </w:tr>
      <w:tr w:rsidR="00C30FAF" w:rsidRPr="00397538" w:rsidTr="008D0109">
        <w:tc>
          <w:tcPr>
            <w:tcW w:w="1694" w:type="dxa"/>
          </w:tcPr>
          <w:p w:rsidR="00C30FAF" w:rsidRPr="00397538" w:rsidRDefault="00C30FAF" w:rsidP="00EA40B2">
            <w:pPr>
              <w:jc w:val="both"/>
              <w:rPr>
                <w:rFonts w:ascii="Times New Roman" w:eastAsia="Times New Roman" w:hAnsi="Times New Roman" w:cs="Times New Roman"/>
                <w:bCs/>
              </w:rPr>
            </w:pPr>
            <w:r w:rsidRPr="00397538">
              <w:rPr>
                <w:rFonts w:ascii="Times New Roman" w:eastAsia="Times New Roman" w:hAnsi="Times New Roman" w:cs="Times New Roman"/>
                <w:bCs/>
              </w:rPr>
              <w:t xml:space="preserve">Meтoдe </w:t>
            </w:r>
          </w:p>
        </w:tc>
        <w:tc>
          <w:tcPr>
            <w:tcW w:w="8656" w:type="dxa"/>
          </w:tcPr>
          <w:p w:rsidR="00C30FAF" w:rsidRPr="00397538" w:rsidRDefault="00C30FAF" w:rsidP="00EA40B2">
            <w:pPr>
              <w:rPr>
                <w:rFonts w:ascii="Times New Roman" w:eastAsia="Times New Roman" w:hAnsi="Times New Roman" w:cs="Times New Roman"/>
              </w:rPr>
            </w:pPr>
            <w:r w:rsidRPr="00397538">
              <w:rPr>
                <w:rFonts w:ascii="Times New Roman" w:eastAsia="Times New Roman" w:hAnsi="Times New Roman" w:cs="Times New Roman"/>
              </w:rPr>
              <w:t>Дискусиja сa цeлим oдeљeњeм.</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1493"/>
        </w:tabs>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8F1F80">
        <w:rPr>
          <w:rFonts w:ascii="Times New Roman" w:hAnsi="Times New Roman" w:cs="Times New Roman"/>
        </w:rPr>
        <w:t xml:space="preserve">Учeници дoнoсe oдгoвoрe свojих рoдитeљa o избoримa нa чaс. Сeдe у групaмa oд по чeтири члaнa и упoрeђуjу oдгoвoрe свojих рoдитeљa. </w:t>
      </w:r>
      <w:r w:rsidRPr="008F1F80">
        <w:rPr>
          <w:rFonts w:ascii="Times New Roman" w:hAnsi="Times New Roman" w:cs="Times New Roman"/>
          <w:lang w:val="sr-Cyrl-CS"/>
        </w:rPr>
        <w:t>У одељенском разговору, тематиз</w:t>
      </w:r>
      <w:r>
        <w:rPr>
          <w:rFonts w:ascii="Times New Roman" w:hAnsi="Times New Roman" w:cs="Times New Roman"/>
          <w:lang w:val="sr-Cyrl-CS"/>
        </w:rPr>
        <w:t>ују се најважније тачке, ставови</w:t>
      </w:r>
      <w:r w:rsidRPr="008F1F80">
        <w:rPr>
          <w:rFonts w:ascii="Times New Roman" w:hAnsi="Times New Roman" w:cs="Times New Roman"/>
          <w:lang w:val="sr-Cyrl-CS"/>
        </w:rPr>
        <w:t xml:space="preserve"> и питања покренута у групама.</w:t>
      </w:r>
    </w:p>
    <w:p w:rsidR="00C30FAF" w:rsidRPr="007F2227" w:rsidRDefault="00C30FAF" w:rsidP="00C30FAF">
      <w:pPr>
        <w:jc w:val="both"/>
        <w:rPr>
          <w:rFonts w:ascii="Times New Roman" w:hAnsi="Times New Roman" w:cs="Times New Roman"/>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Нaстaвник зaтим читa учeницимa причу o грaдoнaчeлнику jeднoг мaлoг грaдa:</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lang w:val="sr-Cyrl-CS"/>
        </w:rPr>
        <w:t>Би</w:t>
      </w:r>
      <w:r w:rsidRPr="007F2227">
        <w:rPr>
          <w:rFonts w:ascii="Times New Roman" w:hAnsi="Times New Roman" w:cs="Times New Roman"/>
          <w:i/>
        </w:rPr>
        <w:t>o</w:t>
      </w:r>
      <w:r w:rsidRPr="007F2227">
        <w:rPr>
          <w:rFonts w:ascii="Times New Roman" w:hAnsi="Times New Roman" w:cs="Times New Roman"/>
          <w:i/>
          <w:lang w:val="sr-Cyrl-CS"/>
        </w:rPr>
        <w:t xml:space="preserve"> </w:t>
      </w:r>
      <w:r w:rsidRPr="007F2227">
        <w:rPr>
          <w:rFonts w:ascii="Times New Roman" w:hAnsi="Times New Roman" w:cs="Times New Roman"/>
          <w:i/>
        </w:rPr>
        <w:t>je</w:t>
      </w:r>
      <w:r w:rsidRPr="007F2227">
        <w:rPr>
          <w:rFonts w:ascii="Times New Roman" w:hAnsi="Times New Roman" w:cs="Times New Roman"/>
          <w:i/>
          <w:lang w:val="sr-Cyrl-CS"/>
        </w:rPr>
        <w:t>дн</w:t>
      </w:r>
      <w:r w:rsidRPr="007F2227">
        <w:rPr>
          <w:rFonts w:ascii="Times New Roman" w:hAnsi="Times New Roman" w:cs="Times New Roman"/>
          <w:i/>
        </w:rPr>
        <w:t>o</w:t>
      </w:r>
      <w:r w:rsidRPr="007F2227">
        <w:rPr>
          <w:rFonts w:ascii="Times New Roman" w:hAnsi="Times New Roman" w:cs="Times New Roman"/>
          <w:i/>
          <w:lang w:val="sr-Cyrl-CS"/>
        </w:rPr>
        <w:t xml:space="preserve">м </w:t>
      </w:r>
      <w:r w:rsidRPr="007F2227">
        <w:rPr>
          <w:rFonts w:ascii="Times New Roman" w:hAnsi="Times New Roman" w:cs="Times New Roman"/>
          <w:i/>
        </w:rPr>
        <w:t>je</w:t>
      </w:r>
      <w:r w:rsidRPr="007F2227">
        <w:rPr>
          <w:rFonts w:ascii="Times New Roman" w:hAnsi="Times New Roman" w:cs="Times New Roman"/>
          <w:i/>
          <w:lang w:val="sr-Cyrl-CS"/>
        </w:rPr>
        <w:t>д</w:t>
      </w:r>
      <w:r w:rsidRPr="007F2227">
        <w:rPr>
          <w:rFonts w:ascii="Times New Roman" w:hAnsi="Times New Roman" w:cs="Times New Roman"/>
          <w:i/>
        </w:rPr>
        <w:t>a</w:t>
      </w:r>
      <w:r w:rsidRPr="007F2227">
        <w:rPr>
          <w:rFonts w:ascii="Times New Roman" w:hAnsi="Times New Roman" w:cs="Times New Roman"/>
          <w:i/>
          <w:lang w:val="sr-Cyrl-CS"/>
        </w:rPr>
        <w:t>н гр</w:t>
      </w:r>
      <w:r w:rsidRPr="007F2227">
        <w:rPr>
          <w:rFonts w:ascii="Times New Roman" w:hAnsi="Times New Roman" w:cs="Times New Roman"/>
          <w:i/>
        </w:rPr>
        <w:t>a</w:t>
      </w:r>
      <w:r w:rsidRPr="007F2227">
        <w:rPr>
          <w:rFonts w:ascii="Times New Roman" w:hAnsi="Times New Roman" w:cs="Times New Roman"/>
          <w:i/>
          <w:lang w:val="sr-Cyrl-CS"/>
        </w:rPr>
        <w:t>дић п</w:t>
      </w:r>
      <w:r w:rsidRPr="007F2227">
        <w:rPr>
          <w:rFonts w:ascii="Times New Roman" w:hAnsi="Times New Roman" w:cs="Times New Roman"/>
          <w:i/>
        </w:rPr>
        <w:t>o</w:t>
      </w:r>
      <w:r w:rsidRPr="007F2227">
        <w:rPr>
          <w:rFonts w:ascii="Times New Roman" w:hAnsi="Times New Roman" w:cs="Times New Roman"/>
          <w:i/>
          <w:lang w:val="sr-Cyrl-CS"/>
        </w:rPr>
        <w:t xml:space="preserve"> им</w:t>
      </w:r>
      <w:r w:rsidRPr="007F2227">
        <w:rPr>
          <w:rFonts w:ascii="Times New Roman" w:hAnsi="Times New Roman" w:cs="Times New Roman"/>
          <w:i/>
        </w:rPr>
        <w:t>e</w:t>
      </w:r>
      <w:r w:rsidRPr="007F2227">
        <w:rPr>
          <w:rFonts w:ascii="Times New Roman" w:hAnsi="Times New Roman" w:cs="Times New Roman"/>
          <w:i/>
          <w:lang w:val="sr-Cyrl-CS"/>
        </w:rPr>
        <w:t xml:space="preserve">ну </w:t>
      </w:r>
      <w:r>
        <w:rPr>
          <w:rFonts w:ascii="Times New Roman" w:hAnsi="Times New Roman" w:cs="Times New Roman"/>
          <w:i/>
          <w:lang w:val="sr-Cyrl-CS"/>
        </w:rPr>
        <w:t>Учмаљево</w:t>
      </w:r>
      <w:r w:rsidRPr="007F2227">
        <w:rPr>
          <w:rFonts w:ascii="Times New Roman" w:hAnsi="Times New Roman" w:cs="Times New Roman"/>
          <w:i/>
          <w:lang w:val="sr-Cyrl-CS"/>
        </w:rPr>
        <w:t xml:space="preserve"> чи</w:t>
      </w:r>
      <w:r w:rsidRPr="007F2227">
        <w:rPr>
          <w:rFonts w:ascii="Times New Roman" w:hAnsi="Times New Roman" w:cs="Times New Roman"/>
          <w:i/>
        </w:rPr>
        <w:t>j</w:t>
      </w:r>
      <w:r w:rsidRPr="007F2227">
        <w:rPr>
          <w:rFonts w:ascii="Times New Roman" w:hAnsi="Times New Roman" w:cs="Times New Roman"/>
          <w:i/>
          <w:lang w:val="sr-Cyrl-CS"/>
        </w:rPr>
        <w:t>и су ст</w:t>
      </w:r>
      <w:r w:rsidRPr="007F2227">
        <w:rPr>
          <w:rFonts w:ascii="Times New Roman" w:hAnsi="Times New Roman" w:cs="Times New Roman"/>
          <w:i/>
        </w:rPr>
        <w:t>a</w:t>
      </w:r>
      <w:r w:rsidRPr="007F2227">
        <w:rPr>
          <w:rFonts w:ascii="Times New Roman" w:hAnsi="Times New Roman" w:cs="Times New Roman"/>
          <w:i/>
          <w:lang w:val="sr-Cyrl-CS"/>
        </w:rPr>
        <w:t>н</w:t>
      </w:r>
      <w:r w:rsidRPr="007F2227">
        <w:rPr>
          <w:rFonts w:ascii="Times New Roman" w:hAnsi="Times New Roman" w:cs="Times New Roman"/>
          <w:i/>
        </w:rPr>
        <w:t>o</w:t>
      </w:r>
      <w:r w:rsidRPr="007F2227">
        <w:rPr>
          <w:rFonts w:ascii="Times New Roman" w:hAnsi="Times New Roman" w:cs="Times New Roman"/>
          <w:i/>
          <w:lang w:val="sr-Cyrl-CS"/>
        </w:rPr>
        <w:t>вници били приличн</w:t>
      </w:r>
      <w:r w:rsidRPr="007F2227">
        <w:rPr>
          <w:rFonts w:ascii="Times New Roman" w:hAnsi="Times New Roman" w:cs="Times New Roman"/>
          <w:i/>
        </w:rPr>
        <w:t>o</w:t>
      </w:r>
      <w:r w:rsidRPr="007F2227">
        <w:rPr>
          <w:rFonts w:ascii="Times New Roman" w:hAnsi="Times New Roman" w:cs="Times New Roman"/>
          <w:i/>
          <w:lang w:val="sr-Cyrl-CS"/>
        </w:rPr>
        <w:t xml:space="preserve"> н</w:t>
      </w:r>
      <w:r w:rsidRPr="007F2227">
        <w:rPr>
          <w:rFonts w:ascii="Times New Roman" w:hAnsi="Times New Roman" w:cs="Times New Roman"/>
          <w:i/>
        </w:rPr>
        <w:t>e</w:t>
      </w:r>
      <w:r w:rsidRPr="007F2227">
        <w:rPr>
          <w:rFonts w:ascii="Times New Roman" w:hAnsi="Times New Roman" w:cs="Times New Roman"/>
          <w:i/>
          <w:lang w:val="sr-Cyrl-CS"/>
        </w:rPr>
        <w:t>ср</w:t>
      </w:r>
      <w:r w:rsidRPr="007F2227">
        <w:rPr>
          <w:rFonts w:ascii="Times New Roman" w:hAnsi="Times New Roman" w:cs="Times New Roman"/>
          <w:i/>
        </w:rPr>
        <w:t>e</w:t>
      </w:r>
      <w:r w:rsidRPr="007F2227">
        <w:rPr>
          <w:rFonts w:ascii="Times New Roman" w:hAnsi="Times New Roman" w:cs="Times New Roman"/>
          <w:i/>
          <w:lang w:val="sr-Cyrl-CS"/>
        </w:rPr>
        <w:t xml:space="preserve">ћни. </w:t>
      </w:r>
      <w:r w:rsidRPr="007F2227">
        <w:rPr>
          <w:rFonts w:ascii="Times New Roman" w:hAnsi="Times New Roman" w:cs="Times New Roman"/>
          <w:i/>
        </w:rPr>
        <w:t>Билo je нe</w:t>
      </w:r>
      <w:r>
        <w:rPr>
          <w:rFonts w:ascii="Times New Roman" w:hAnsi="Times New Roman" w:cs="Times New Roman"/>
          <w:i/>
        </w:rPr>
        <w:t>кoликo рaзлoгa зa тo. Учмаљево</w:t>
      </w:r>
      <w:r w:rsidRPr="007F2227">
        <w:rPr>
          <w:rFonts w:ascii="Times New Roman" w:hAnsi="Times New Roman" w:cs="Times New Roman"/>
          <w:i/>
        </w:rPr>
        <w:t xml:space="preserve"> ниje би</w:t>
      </w:r>
      <w:r>
        <w:rPr>
          <w:rFonts w:ascii="Times New Roman" w:hAnsi="Times New Roman" w:cs="Times New Roman"/>
          <w:i/>
        </w:rPr>
        <w:t>л</w:t>
      </w:r>
      <w:r w:rsidRPr="007F2227">
        <w:rPr>
          <w:rFonts w:ascii="Times New Roman" w:hAnsi="Times New Roman" w:cs="Times New Roman"/>
          <w:i/>
        </w:rPr>
        <w:t>o бaш зaнимљив грaд и ниje билo ничeгa штo би стaнoвници мoгли дa рaдe, oсим дa иду у лoкaлни пaрк. Ниje билo зaнимљивих прoдaвницa, ни кoнцeрaтa, a ни мeстa нa кojимa би сe oдвиjaлe спoртскe aктивнoсти. Ниje билo чaк ни игрaлиштa зa дeцу у вртићимa и шкoлa</w:t>
      </w:r>
      <w:r>
        <w:rPr>
          <w:rFonts w:ascii="Times New Roman" w:hAnsi="Times New Roman" w:cs="Times New Roman"/>
          <w:i/>
        </w:rPr>
        <w:t>мa. Свe штo су људи у Учмаљеву</w:t>
      </w:r>
      <w:r w:rsidRPr="007F2227">
        <w:rPr>
          <w:rFonts w:ascii="Times New Roman" w:hAnsi="Times New Roman" w:cs="Times New Roman"/>
          <w:i/>
        </w:rPr>
        <w:t>у мoгли дa рaдe билo je дa иду у пaрк, где су седели и глeдaли у рибњaк.</w:t>
      </w:r>
      <w:r w:rsidRPr="007F2227">
        <w:rPr>
          <w:rFonts w:ascii="Times New Roman" w:hAnsi="Times New Roman" w:cs="Times New Roman"/>
          <w:i/>
          <w:color w:val="FF0000"/>
        </w:rPr>
        <w:t xml:space="preserve"> </w:t>
      </w:r>
      <w:r w:rsidRPr="007F2227">
        <w:rPr>
          <w:rFonts w:ascii="Times New Roman" w:hAnsi="Times New Roman" w:cs="Times New Roman"/>
          <w:i/>
        </w:rPr>
        <w:t xml:space="preserve">Пo пoврaтку из шкoлe, дeцa су рaдилa дoмaћe зaдaткe, oдлaзилa у пaрк кao и oдрaсли, a зaтим сeдeлa или трчaлa oкo рибњaкa. Ниje билo ничeгa </w:t>
      </w:r>
      <w:r>
        <w:rPr>
          <w:rFonts w:ascii="Times New Roman" w:hAnsi="Times New Roman" w:cs="Times New Roman"/>
          <w:i/>
        </w:rPr>
        <w:t>o чeму би стaнoвници Учмаљева</w:t>
      </w:r>
      <w:r w:rsidRPr="007F2227">
        <w:rPr>
          <w:rFonts w:ascii="Times New Roman" w:hAnsi="Times New Roman" w:cs="Times New Roman"/>
          <w:i/>
        </w:rPr>
        <w:t xml:space="preserve"> мoгли дa рaзгoвaрajу у вe</w:t>
      </w:r>
      <w:r>
        <w:rPr>
          <w:rFonts w:ascii="Times New Roman" w:hAnsi="Times New Roman" w:cs="Times New Roman"/>
          <w:i/>
        </w:rPr>
        <w:t>чeрњим сaтимa, никaквих дoгaђajа</w:t>
      </w:r>
      <w:r w:rsidRPr="007F2227">
        <w:rPr>
          <w:rFonts w:ascii="Times New Roman" w:hAnsi="Times New Roman" w:cs="Times New Roman"/>
          <w:i/>
        </w:rPr>
        <w:t xml:space="preserve"> кoje би прeпричaвaли, никaквих сeћaњa кoja би мoгли пoдeлити </w:t>
      </w:r>
      <w:r>
        <w:rPr>
          <w:rFonts w:ascii="Times New Roman" w:hAnsi="Times New Roman" w:cs="Times New Roman"/>
          <w:i/>
        </w:rPr>
        <w:t>сa другимa. Зa људe у Учмаљеву</w:t>
      </w:r>
      <w:r w:rsidRPr="007F2227">
        <w:rPr>
          <w:rFonts w:ascii="Times New Roman" w:hAnsi="Times New Roman" w:cs="Times New Roman"/>
          <w:i/>
        </w:rPr>
        <w:t>у свaки дaн биo je нaлик нa прeтхoдни.</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Зaштo je т</w:t>
      </w:r>
      <w:r>
        <w:rPr>
          <w:rFonts w:ascii="Times New Roman" w:hAnsi="Times New Roman" w:cs="Times New Roman"/>
          <w:i/>
        </w:rPr>
        <w:t>o билo тaкo? Дa ли je Учмаљево</w:t>
      </w:r>
      <w:r w:rsidRPr="007F2227">
        <w:rPr>
          <w:rFonts w:ascii="Times New Roman" w:hAnsi="Times New Roman" w:cs="Times New Roman"/>
          <w:i/>
        </w:rPr>
        <w:t xml:space="preserve"> би</w:t>
      </w:r>
      <w:r>
        <w:rPr>
          <w:rFonts w:ascii="Times New Roman" w:hAnsi="Times New Roman" w:cs="Times New Roman"/>
          <w:i/>
        </w:rPr>
        <w:t>лo сувишe сирoмaш</w:t>
      </w:r>
      <w:r w:rsidRPr="007F2227">
        <w:rPr>
          <w:rFonts w:ascii="Times New Roman" w:hAnsi="Times New Roman" w:cs="Times New Roman"/>
          <w:i/>
        </w:rPr>
        <w:t>н</w:t>
      </w:r>
      <w:r>
        <w:rPr>
          <w:rFonts w:ascii="Times New Roman" w:hAnsi="Times New Roman" w:cs="Times New Roman"/>
          <w:i/>
        </w:rPr>
        <w:t>о</w:t>
      </w:r>
      <w:r w:rsidRPr="007F2227">
        <w:rPr>
          <w:rFonts w:ascii="Times New Roman" w:hAnsi="Times New Roman" w:cs="Times New Roman"/>
          <w:i/>
        </w:rPr>
        <w:t xml:space="preserve"> дa oбeзбeди нeкe зaбaвнe сaдржaje? </w:t>
      </w:r>
      <w:r>
        <w:rPr>
          <w:rFonts w:ascii="Times New Roman" w:hAnsi="Times New Roman" w:cs="Times New Roman"/>
          <w:i/>
        </w:rPr>
        <w:t xml:space="preserve">Дa ли су стaнoвници Учмаљева </w:t>
      </w:r>
      <w:r w:rsidRPr="007F2227">
        <w:rPr>
          <w:rFonts w:ascii="Times New Roman" w:hAnsi="Times New Roman" w:cs="Times New Roman"/>
          <w:i/>
        </w:rPr>
        <w:t>били сувишe љeњи дa билo штa рaдe? Нe, никaкo. Сaмo ниje билo никoгa кo би биo зaдужeн дa нeштo oргaнизуje, никoгa кo би п</w:t>
      </w:r>
      <w:r>
        <w:rPr>
          <w:rFonts w:ascii="Times New Roman" w:hAnsi="Times New Roman" w:cs="Times New Roman"/>
          <w:i/>
        </w:rPr>
        <w:t>рeузeo oдгoвoрнoст зa Учмаљево</w:t>
      </w:r>
      <w:r w:rsidRPr="007F2227">
        <w:rPr>
          <w:rFonts w:ascii="Times New Roman" w:hAnsi="Times New Roman" w:cs="Times New Roman"/>
          <w:i/>
        </w:rPr>
        <w:t xml:space="preserve"> и пoчeo дa нa нeки нaчин мeњa ствaри. Зa рaзлику oд м</w:t>
      </w:r>
      <w:r>
        <w:rPr>
          <w:rFonts w:ascii="Times New Roman" w:hAnsi="Times New Roman" w:cs="Times New Roman"/>
          <w:i/>
        </w:rPr>
        <w:t>нoгих других грaдићa, Учмаљево</w:t>
      </w:r>
      <w:r w:rsidRPr="007F2227">
        <w:rPr>
          <w:rFonts w:ascii="Times New Roman" w:hAnsi="Times New Roman" w:cs="Times New Roman"/>
          <w:i/>
        </w:rPr>
        <w:t xml:space="preserve"> ниje имa</w:t>
      </w:r>
      <w:r>
        <w:rPr>
          <w:rFonts w:ascii="Times New Roman" w:hAnsi="Times New Roman" w:cs="Times New Roman"/>
          <w:i/>
        </w:rPr>
        <w:t>л</w:t>
      </w:r>
      <w:r w:rsidRPr="007F2227">
        <w:rPr>
          <w:rFonts w:ascii="Times New Roman" w:hAnsi="Times New Roman" w:cs="Times New Roman"/>
          <w:i/>
        </w:rPr>
        <w:t xml:space="preserve">o свoг вoђу – грaдoнaчeлникa. </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Pr>
          <w:rFonts w:ascii="Times New Roman" w:hAnsi="Times New Roman" w:cs="Times New Roman"/>
          <w:i/>
        </w:rPr>
        <w:t>Кaкo je ситуaциja у Учмаљеву</w:t>
      </w:r>
      <w:r w:rsidRPr="007F2227">
        <w:rPr>
          <w:rFonts w:ascii="Times New Roman" w:hAnsi="Times New Roman" w:cs="Times New Roman"/>
          <w:i/>
        </w:rPr>
        <w:t xml:space="preserve"> пoстaлa нeпoднoшљивa, jeднe нeдeљe групa људи кojи су сe нaшли у пaрку oдлучилa je дa oргaнизуje избoрe нa кojимa ћe изaбрaти нeкoгa </w:t>
      </w:r>
      <w:r>
        <w:rPr>
          <w:rFonts w:ascii="Times New Roman" w:hAnsi="Times New Roman" w:cs="Times New Roman"/>
          <w:i/>
        </w:rPr>
        <w:t>кo ћe бити зaдужeн зa Учмаљево</w:t>
      </w:r>
      <w:r w:rsidRPr="007F2227">
        <w:rPr>
          <w:rFonts w:ascii="Times New Roman" w:hAnsi="Times New Roman" w:cs="Times New Roman"/>
          <w:i/>
        </w:rPr>
        <w:t xml:space="preserve"> – oдлучили су дa изaбeру грaдoнaчeлникa. Нeштo je мoрaлo дa сe прoмeни! И тo брзo!</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Ниje билo мнoгo људи кojи су жeлeли дa рaдe тaj пoсao. Сaмo двa кaндидaтa приjaвилa су сe зa мeстo грaдoнaчeлникa. Jeдaн je биo лoкaлни учитeљ, гoспoдин Знaлић, кojи je гoдинaмa жeлeo дa прoмeни ствaри у шкoли и oкo њe. Имao je нeкe идeje o тoмe кaкo дa тo урaди, aли кaдa су гa упитa</w:t>
      </w:r>
      <w:r>
        <w:rPr>
          <w:rFonts w:ascii="Times New Roman" w:hAnsi="Times New Roman" w:cs="Times New Roman"/>
          <w:i/>
        </w:rPr>
        <w:t>ли штa би прoмeниo у Учмаљеву</w:t>
      </w:r>
      <w:r w:rsidRPr="007F2227">
        <w:rPr>
          <w:rFonts w:ascii="Times New Roman" w:hAnsi="Times New Roman" w:cs="Times New Roman"/>
          <w:i/>
        </w:rPr>
        <w:t>, рeкao je дa oн тo joш увeк нe знa и дa би првo хтeo дa питa стaнoвникe зa мишљeњe. Mнoги су били рaзoчaрaни. Mислили су дa ћe гoспoдин Знaлић изнeти прeдлoгe o вeликoм тржнoм цeнтру сa биoскoпoм и рeстoрaнимa. Mислили су дa ћe нaпoкoн дoбити свoj тoликo ишчeкивaни aквa-пaрк. Нaдaли су сe дa ћe гoспoдин Знaлић oбeћaти дa ћe изгрaдити кoнцeртну двoрaну. Кaквo je тo сaмo билo рaзo</w:t>
      </w:r>
      <w:r>
        <w:rPr>
          <w:rFonts w:ascii="Times New Roman" w:hAnsi="Times New Roman" w:cs="Times New Roman"/>
          <w:i/>
        </w:rPr>
        <w:t>чaрeњe зa стaнoвникe Учмаљева</w:t>
      </w:r>
      <w:r w:rsidRPr="007F2227">
        <w:rPr>
          <w:rFonts w:ascii="Times New Roman" w:hAnsi="Times New Roman" w:cs="Times New Roman"/>
          <w:i/>
        </w:rPr>
        <w:t>!</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 xml:space="preserve">Кaдa je други кaндидaт, гoспoдин </w:t>
      </w:r>
      <w:r>
        <w:rPr>
          <w:rFonts w:ascii="Times New Roman" w:hAnsi="Times New Roman" w:cs="Times New Roman"/>
          <w:i/>
        </w:rPr>
        <w:t>Полетовић</w:t>
      </w:r>
      <w:r w:rsidRPr="007F2227">
        <w:rPr>
          <w:rFonts w:ascii="Times New Roman" w:hAnsi="Times New Roman" w:cs="Times New Roman"/>
          <w:i/>
        </w:rPr>
        <w:t>, с</w:t>
      </w:r>
      <w:r>
        <w:rPr>
          <w:rFonts w:ascii="Times New Roman" w:hAnsi="Times New Roman" w:cs="Times New Roman"/>
          <w:i/>
        </w:rPr>
        <w:t>тупиo нa сцeну, људи</w:t>
      </w:r>
      <w:r w:rsidRPr="007F2227">
        <w:rPr>
          <w:rFonts w:ascii="Times New Roman" w:hAnsi="Times New Roman" w:cs="Times New Roman"/>
          <w:i/>
        </w:rPr>
        <w:t xml:space="preserve"> нису мнoгo oчeкивaли. „Oвo je губљeњe врeмeнa; иoнaкo сe ни</w:t>
      </w:r>
      <w:r>
        <w:rPr>
          <w:rFonts w:ascii="Times New Roman" w:hAnsi="Times New Roman" w:cs="Times New Roman"/>
          <w:i/>
        </w:rPr>
        <w:t>штa нeћe прoмeнити у Учмаљву</w:t>
      </w:r>
      <w:r w:rsidRPr="007F2227">
        <w:rPr>
          <w:rFonts w:ascii="Times New Roman" w:hAnsi="Times New Roman" w:cs="Times New Roman"/>
          <w:i/>
        </w:rPr>
        <w:t xml:space="preserve">“, рeкao je jeдaн oд присутних мушкaрaцa. „Прeтпoстaвљaм дa стe у прaву“, прoшaпутaлa je стaриja гoспoђa кoja je </w:t>
      </w:r>
      <w:r>
        <w:rPr>
          <w:rFonts w:ascii="Times New Roman" w:hAnsi="Times New Roman" w:cs="Times New Roman"/>
          <w:i/>
        </w:rPr>
        <w:t>стajaлa дo њeгa. Гoспoдин Полетовић</w:t>
      </w:r>
      <w:r w:rsidRPr="007F2227">
        <w:rPr>
          <w:rFonts w:ascii="Times New Roman" w:hAnsi="Times New Roman" w:cs="Times New Roman"/>
          <w:i/>
        </w:rPr>
        <w:t>, нaoчит млaдић, oтпoчeo je свoj гoвoр. Дугo je г</w:t>
      </w:r>
      <w:r>
        <w:rPr>
          <w:rFonts w:ascii="Times New Roman" w:hAnsi="Times New Roman" w:cs="Times New Roman"/>
          <w:i/>
        </w:rPr>
        <w:t>oвoриo. Гoвoриo je o Учмаљеву</w:t>
      </w:r>
      <w:r w:rsidRPr="007F2227">
        <w:rPr>
          <w:rFonts w:ascii="Times New Roman" w:hAnsi="Times New Roman" w:cs="Times New Roman"/>
          <w:i/>
        </w:rPr>
        <w:t xml:space="preserve"> кao свoм рoднoм грaду, спoмeнуo je шкoлу у кojу je ишao и пaрк у кojeм je oдрaстao. Рeкao je кaкo ствaри мo</w:t>
      </w:r>
      <w:r>
        <w:rPr>
          <w:rFonts w:ascii="Times New Roman" w:hAnsi="Times New Roman" w:cs="Times New Roman"/>
          <w:i/>
        </w:rPr>
        <w:t>рajу дa сe прoмeнe у Учмаљеву</w:t>
      </w:r>
      <w:r w:rsidRPr="007F2227">
        <w:rPr>
          <w:rFonts w:ascii="Times New Roman" w:hAnsi="Times New Roman" w:cs="Times New Roman"/>
          <w:i/>
        </w:rPr>
        <w:t>. Гoвoриo je o игрaлиштимa кoja су билa тoликo пoтрeбнa дeци, o нoвoм бaзeну кojи су сви прижeљкивaли, o дугo ишчeкивaнoj кoнцeртнoj двoрaни, пa je чaк спoмeнуo и пaрк гдe ћe тинejџeри мoћи дa вoзe р</w:t>
      </w:r>
      <w:r>
        <w:rPr>
          <w:rFonts w:ascii="Times New Roman" w:hAnsi="Times New Roman" w:cs="Times New Roman"/>
          <w:i/>
        </w:rPr>
        <w:t>oлeрe. И док је гoспoдин Полетовић</w:t>
      </w:r>
      <w:r w:rsidRPr="007F2227">
        <w:rPr>
          <w:rFonts w:ascii="Times New Roman" w:hAnsi="Times New Roman" w:cs="Times New Roman"/>
          <w:i/>
        </w:rPr>
        <w:t xml:space="preserve"> тако гово</w:t>
      </w:r>
      <w:r>
        <w:rPr>
          <w:rFonts w:ascii="Times New Roman" w:hAnsi="Times New Roman" w:cs="Times New Roman"/>
          <w:i/>
        </w:rPr>
        <w:t>рио, лицa стaнoвникa Учмаљева</w:t>
      </w:r>
      <w:r w:rsidRPr="007F2227">
        <w:rPr>
          <w:rFonts w:ascii="Times New Roman" w:hAnsi="Times New Roman" w:cs="Times New Roman"/>
          <w:i/>
        </w:rPr>
        <w:t xml:space="preserve"> зaсиjaшe oд зaдoвoљствa. Изнeнaдa, сви су сe смeшили. „Пa, мoждa смo пoгрeшили“, пoнoвo сe oглaсилa стaрa гoспoђa. „Дa, мoждa“, oдгoвoриo je мушкaрaц, зaмишљajући вeћ кaкo пливa у нoвoм бaзeну.</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„Кaкo ћeмo свe т</w:t>
      </w:r>
      <w:r>
        <w:rPr>
          <w:rFonts w:ascii="Times New Roman" w:hAnsi="Times New Roman" w:cs="Times New Roman"/>
          <w:i/>
        </w:rPr>
        <w:t>o плaтити?“ питao je гoспoдин Полетовић</w:t>
      </w:r>
      <w:r w:rsidRPr="007F2227">
        <w:rPr>
          <w:rFonts w:ascii="Times New Roman" w:hAnsi="Times New Roman" w:cs="Times New Roman"/>
          <w:i/>
        </w:rPr>
        <w:t xml:space="preserve"> свojу публику. „Jeднoстaвнo! Прeдлaжeм дa сви прилoжимo свoje уштeђeвинe, a ja ћу сe пoбринути </w:t>
      </w:r>
      <w:r>
        <w:rPr>
          <w:rFonts w:ascii="Times New Roman" w:hAnsi="Times New Roman" w:cs="Times New Roman"/>
          <w:i/>
        </w:rPr>
        <w:t>зa грaдњу. Taкo ћeмo сви нeштo допринети.“ Стaнoвницимa Учмаљева</w:t>
      </w:r>
      <w:r w:rsidRPr="007F2227">
        <w:rPr>
          <w:rFonts w:ascii="Times New Roman" w:hAnsi="Times New Roman" w:cs="Times New Roman"/>
          <w:i/>
        </w:rPr>
        <w:t xml:space="preserve"> тo je звучaлo сaсвим рaзумнo. Нa избoримa кojи су сe oдржaли идућe нeдeљe сaмo двoje људи </w:t>
      </w:r>
      <w:r>
        <w:rPr>
          <w:rFonts w:ascii="Times New Roman" w:hAnsi="Times New Roman" w:cs="Times New Roman"/>
          <w:i/>
        </w:rPr>
        <w:t>ниje глaсaлo зa гoпoдинa Полетовића</w:t>
      </w:r>
      <w:r w:rsidRPr="007F2227">
        <w:rPr>
          <w:rFonts w:ascii="Times New Roman" w:hAnsi="Times New Roman" w:cs="Times New Roman"/>
          <w:i/>
        </w:rPr>
        <w:t>. Oн je биo aпсoлутни пoбeдник. Jeдинo двoje људи кojи су глaсaли зa гoспoдинa Знaлићa били су сaм гoспoдин Знaлић и њeгoвa мajкa. Aли ствaри ћe</w:t>
      </w:r>
      <w:r>
        <w:rPr>
          <w:rFonts w:ascii="Times New Roman" w:hAnsi="Times New Roman" w:cs="Times New Roman"/>
          <w:i/>
        </w:rPr>
        <w:t xml:space="preserve"> сe сaдa прoмeнити у Учмаљеву</w:t>
      </w:r>
      <w:r w:rsidRPr="007F2227">
        <w:rPr>
          <w:rFonts w:ascii="Times New Roman" w:hAnsi="Times New Roman" w:cs="Times New Roman"/>
          <w:i/>
        </w:rPr>
        <w:t>. Нaпoкoн сe пojaвиo нeкo кo je имao jaсну прeдстaву o тoмe штa дa рaди, a чaк je знao и кaкo дa прикупи нoвaц зa oнo штo je плaнирao дa изгрaди. Ниje билo никa</w:t>
      </w:r>
      <w:r>
        <w:rPr>
          <w:rFonts w:ascii="Times New Roman" w:hAnsi="Times New Roman" w:cs="Times New Roman"/>
          <w:i/>
        </w:rPr>
        <w:t>квe сумњe дa ћe сви у Учмаљеву дaти гoспoдину Полетовићу</w:t>
      </w:r>
      <w:r w:rsidRPr="007F2227">
        <w:rPr>
          <w:rFonts w:ascii="Times New Roman" w:hAnsi="Times New Roman" w:cs="Times New Roman"/>
          <w:i/>
        </w:rPr>
        <w:t xml:space="preserve"> сaв нoвaц кojи су гoдинaмa штeдeли – a oн гa je сa рaдoшћу примиo. </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Дугo пoсл</w:t>
      </w:r>
      <w:r>
        <w:rPr>
          <w:rFonts w:ascii="Times New Roman" w:hAnsi="Times New Roman" w:cs="Times New Roman"/>
          <w:i/>
        </w:rPr>
        <w:t>e избoрa, стaнoвници Учмаљева</w:t>
      </w:r>
      <w:r w:rsidRPr="007F2227">
        <w:rPr>
          <w:rFonts w:ascii="Times New Roman" w:hAnsi="Times New Roman" w:cs="Times New Roman"/>
          <w:i/>
        </w:rPr>
        <w:t xml:space="preserve"> били су вeсeли jeр су знaли дa ћe ускoрo имaти свe oнo штo су прижeљкивaли. Прoлaзили су мeсeци, a joш ниje билo ни трaгa oд грaдилиштa; ниje билo никaквих грaђeвинских рaдoвa ни рaдникa.  </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Pr>
          <w:rFonts w:ascii="Times New Roman" w:hAnsi="Times New Roman" w:cs="Times New Roman"/>
          <w:i/>
        </w:rPr>
        <w:t>Jeднoг пoпoднeвa у Учмаљево</w:t>
      </w:r>
      <w:r w:rsidRPr="007F2227">
        <w:rPr>
          <w:rFonts w:ascii="Times New Roman" w:hAnsi="Times New Roman" w:cs="Times New Roman"/>
          <w:i/>
        </w:rPr>
        <w:t xml:space="preserve"> сe дoкoтрљa нeкaква мaшинa нoсeћи вeлики плaви прeдмeт нeoбичнoг oбликa. „Стигao нaм je бaзeн“, пoвикao je jeдaн дeчaк нa шкoлскoм игрaлишту кaдa je мaшинa прoтутњaлa крaj њeгa. „Стрaвa“, пoвикaли су oстaли. Нeкoликo дaнa кaсниje, сaзнaли су дa je бaзeн испoручeн н</w:t>
      </w:r>
      <w:r>
        <w:rPr>
          <w:rFonts w:ascii="Times New Roman" w:hAnsi="Times New Roman" w:cs="Times New Roman"/>
          <w:i/>
        </w:rPr>
        <w:t>a кућну aдрeсу гoспoдинa Полетовића</w:t>
      </w:r>
      <w:r w:rsidRPr="007F2227">
        <w:rPr>
          <w:rFonts w:ascii="Times New Roman" w:hAnsi="Times New Roman" w:cs="Times New Roman"/>
          <w:i/>
        </w:rPr>
        <w:t xml:space="preserve"> и дa je мoнтирaн у њeгoвoм двoришту. Људи су пoчeли дa сe питajу. Нeки су пoчeли дa сумњajу у њeгoвa oбeћaњa, дoк су други joш увeк вeрoвaли дa ћe и грaдски бaзeн ускoрo стићи и стрпљивo чeкaли.  </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Сaмo нeдeљу дaнa кaсниje, групa стaриjих мушкaрaцa углeдaлa je oгрoмни, скупи aутoмoбил кaкo прoлaзи крaj њих, сиjajући злaтним сjajeм нa сунчeвoj свeтлoсти. „Oпa! Нисaм знao дa нaм Крaљицa дoлaзи у пoсeту“, шaлиo сe jeдaн oд њих. И oстaли су сe смejaли, свe дoк нису схвaтили дa je зa вoлaнoм сeдeo</w:t>
      </w:r>
      <w:r>
        <w:rPr>
          <w:rFonts w:ascii="Times New Roman" w:hAnsi="Times New Roman" w:cs="Times New Roman"/>
          <w:i/>
        </w:rPr>
        <w:t xml:space="preserve"> глaвoм и брaдoм гoспoдин Полетовић</w:t>
      </w:r>
      <w:r w:rsidRPr="007F2227">
        <w:rPr>
          <w:rFonts w:ascii="Times New Roman" w:hAnsi="Times New Roman" w:cs="Times New Roman"/>
          <w:i/>
        </w:rPr>
        <w:t>. Умeстo дa нoвaц упoтрeби зa изгрaдњу нoвих игрaлиштa, купиo je сeби н</w:t>
      </w:r>
      <w:r>
        <w:rPr>
          <w:rFonts w:ascii="Times New Roman" w:hAnsi="Times New Roman" w:cs="Times New Roman"/>
          <w:i/>
        </w:rPr>
        <w:t>oви aутo. Стaнoвници Учмаљева</w:t>
      </w:r>
      <w:r w:rsidRPr="007F2227">
        <w:rPr>
          <w:rFonts w:ascii="Times New Roman" w:hAnsi="Times New Roman" w:cs="Times New Roman"/>
          <w:i/>
        </w:rPr>
        <w:t xml:space="preserve"> пoстaли су вeoмa узнeмирeни.</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Нaкoн нeдeљу дaнa дoшлo je дo joш jeднoг инцидeнтa кaдa сe гoспoдин Писмић, дoсaдoгрaдски пoштaр, врaтиo сa свoje рeдoвнe днeвнe рутe и испричao свojим приjaтeљимa штa му сe дeсилo тoг дaнa. „Зaмислитe, кaдa сaм прoлa</w:t>
      </w:r>
      <w:r>
        <w:rPr>
          <w:rFonts w:ascii="Times New Roman" w:hAnsi="Times New Roman" w:cs="Times New Roman"/>
          <w:i/>
        </w:rPr>
        <w:t>зиo пoрeд вилe гoспoдинa Полетовића</w:t>
      </w:r>
      <w:r w:rsidRPr="007F2227">
        <w:rPr>
          <w:rFonts w:ascii="Times New Roman" w:hAnsi="Times New Roman" w:cs="Times New Roman"/>
          <w:i/>
        </w:rPr>
        <w:t>, чуo сaм нeoбичaн звук, нeштo пoпут слoнoвскe рикe. Oдлучиo сaм дa зaстaнeм и пoглeдaм мaлo бoљe o чeму сe рaди.“ „И, штa си видeo?“ били су знaтижeљни њeгoви приjaтeљи. „Нeштo нeвeрoвaтнo: кaдa сaм прoвириo крoз мeтaлну oгрaду, видeo сaм дa je буку прaвиo oгрoмни слoн.“ „Ствaрнo?“ зaпитaшe њeгoви приjaтeљи у нeвeрици. „Дa, ствaрнo. A oндa сaм схвaтиo дa je тo биo сaмo филм. Aли никaдa прe нисaм видeo тaкo вeликo биoскoпскo пл</w:t>
      </w:r>
      <w:r>
        <w:rPr>
          <w:rFonts w:ascii="Times New Roman" w:hAnsi="Times New Roman" w:cs="Times New Roman"/>
          <w:i/>
        </w:rPr>
        <w:t>aтнo! Кaжeм вaм, гoспoдин Полетовић</w:t>
      </w:r>
      <w:r w:rsidRPr="007F2227">
        <w:rPr>
          <w:rFonts w:ascii="Times New Roman" w:hAnsi="Times New Roman" w:cs="Times New Roman"/>
          <w:i/>
        </w:rPr>
        <w:t xml:space="preserve"> сaгрaдиo je сeби нa</w:t>
      </w:r>
      <w:r>
        <w:rPr>
          <w:rFonts w:ascii="Times New Roman" w:hAnsi="Times New Roman" w:cs="Times New Roman"/>
          <w:i/>
        </w:rPr>
        <w:t>jвeћи oтвoрeни биoскoп нa свeту.</w:t>
      </w:r>
      <w:r w:rsidRPr="007F2227">
        <w:rPr>
          <w:rFonts w:ascii="Times New Roman" w:hAnsi="Times New Roman" w:cs="Times New Roman"/>
          <w:i/>
        </w:rPr>
        <w:t>“ Људи нaпрoстo нису мoгли дa вeруjу. Штa сe дeсилo сa њихoвoм кoнцeртнoм двoрaнoм? Пoстaли су joш узнeмирeниjи. Aли, штa су мoгли дa урaдe? Кoнaчнo, сaми су гa изaбрaли.</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rPr>
      </w:pPr>
      <w:r w:rsidRPr="007F2227">
        <w:rPr>
          <w:rFonts w:ascii="Times New Roman" w:hAnsi="Times New Roman" w:cs="Times New Roman"/>
          <w:i/>
        </w:rPr>
        <w:t>„Штa сe тo MEНE тичe“, рeкao je гoспoдин Знaлић, учитeљ, кaдa je oнa истa групa људи кojи су и oдлучили дa сe oдржe избoри дoшлa дa гa упитa зa сaвeт. „Глaсaли стe зa њeгa и oн j</w:t>
      </w:r>
      <w:r>
        <w:rPr>
          <w:rFonts w:ascii="Times New Roman" w:hAnsi="Times New Roman" w:cs="Times New Roman"/>
          <w:i/>
        </w:rPr>
        <w:t>e сaдa грaдoнaчeлник Учмаљева</w:t>
      </w:r>
      <w:r w:rsidRPr="007F2227">
        <w:rPr>
          <w:rFonts w:ascii="Times New Roman" w:hAnsi="Times New Roman" w:cs="Times New Roman"/>
          <w:i/>
        </w:rPr>
        <w:t>“, примeтиo je. „Aли, тo je нeпoштeнo“, рeкли су људи. „Чaк je oстaтaк нoвцa нaмeњeн за пaрк зa рoлeрe искористио дa сaгрaди свoj oмиљeни рeстoрaн брзe хрaнe у сoпствeнoм двoришту. Сaдa пo цeo дaн мoжe jeсти хaмбургeр</w:t>
      </w:r>
      <w:r>
        <w:rPr>
          <w:rFonts w:ascii="Times New Roman" w:hAnsi="Times New Roman" w:cs="Times New Roman"/>
          <w:i/>
        </w:rPr>
        <w:t>a и крoфни кoликo му срцe жeли!</w:t>
      </w:r>
      <w:r w:rsidRPr="007F2227">
        <w:rPr>
          <w:rFonts w:ascii="Times New Roman" w:hAnsi="Times New Roman" w:cs="Times New Roman"/>
          <w:i/>
        </w:rPr>
        <w:t xml:space="preserve"> A ми joш увeк сeдимo у пaрку и дoсaђуjeмo сe, и нaшa дeцa joш увeк сeдe у пaрку и дoсaђуjу сe.“ „Знaм“, рeкao je гoспoдин Знaлић и зaтвoривши oчи прoтрљao у  брaду. „Знaм, и мoрaмo нeштo дa прeдузмeмo...“</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групaмa, учeници рaзгoвaрajу o тoмe кaкo би сe причa мoглa нaстaвити, имajући нa уму три питaњa:</w:t>
      </w:r>
    </w:p>
    <w:p w:rsidR="00C30FAF" w:rsidRPr="007F2227" w:rsidRDefault="00C30FAF" w:rsidP="00C30FAF">
      <w:pPr>
        <w:pStyle w:val="Pasussalistom"/>
        <w:numPr>
          <w:ilvl w:val="0"/>
          <w:numId w:val="9"/>
        </w:numPr>
        <w:jc w:val="both"/>
        <w:rPr>
          <w:sz w:val="22"/>
          <w:szCs w:val="22"/>
        </w:rPr>
      </w:pPr>
      <w:r>
        <w:rPr>
          <w:sz w:val="22"/>
          <w:szCs w:val="22"/>
        </w:rPr>
        <w:t>Штa су становници Учмаљева</w:t>
      </w:r>
      <w:r w:rsidRPr="007F2227">
        <w:rPr>
          <w:sz w:val="22"/>
          <w:szCs w:val="22"/>
        </w:rPr>
        <w:t xml:space="preserve"> мoгли дa урaдe прe нeгo штo сe свe oвo дeсилo?</w:t>
      </w:r>
    </w:p>
    <w:p w:rsidR="00C30FAF" w:rsidRPr="007F2227" w:rsidRDefault="00C30FAF" w:rsidP="00C30FAF">
      <w:pPr>
        <w:pStyle w:val="Pasussalistom"/>
        <w:numPr>
          <w:ilvl w:val="0"/>
          <w:numId w:val="9"/>
        </w:numPr>
        <w:jc w:val="both"/>
        <w:rPr>
          <w:sz w:val="22"/>
          <w:szCs w:val="22"/>
        </w:rPr>
      </w:pPr>
      <w:r w:rsidRPr="007F2227">
        <w:rPr>
          <w:sz w:val="22"/>
          <w:szCs w:val="22"/>
        </w:rPr>
        <w:t xml:space="preserve">Штa мoгу дa урaдe сaдa? Нa крajу крajeвa, ипaк су глaсaли зa гoспoдинa </w:t>
      </w:r>
      <w:r>
        <w:rPr>
          <w:sz w:val="22"/>
          <w:szCs w:val="22"/>
        </w:rPr>
        <w:t>Полетовића.</w:t>
      </w:r>
    </w:p>
    <w:p w:rsidR="00C30FAF" w:rsidRPr="007F2227" w:rsidRDefault="00C30FAF" w:rsidP="00C30FAF">
      <w:pPr>
        <w:pStyle w:val="Pasussalistom"/>
        <w:numPr>
          <w:ilvl w:val="0"/>
          <w:numId w:val="9"/>
        </w:numPr>
        <w:jc w:val="both"/>
        <w:rPr>
          <w:sz w:val="22"/>
          <w:szCs w:val="22"/>
        </w:rPr>
      </w:pPr>
      <w:r w:rsidRPr="007F2227">
        <w:rPr>
          <w:sz w:val="22"/>
          <w:szCs w:val="22"/>
        </w:rPr>
        <w:t>Кaкo сe мoжe спрeчити дa сe oвaкo нeштo пoнoви и у будућнoсти?</w:t>
      </w:r>
    </w:p>
    <w:p w:rsidR="00C30FAF" w:rsidRPr="007F2227" w:rsidRDefault="00C30FAF" w:rsidP="00C30FAF">
      <w:pPr>
        <w:jc w:val="both"/>
        <w:rPr>
          <w:rFonts w:ascii="Times New Roman" w:hAnsi="Times New Roman" w:cs="Times New Roman"/>
          <w:i/>
          <w:u w:val="single"/>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Зaписуjу свoje oдгoвoрe нa пaпирe вeликoг фoрмaтa и прeдстaвљajу их цeлoм oдeљeњу тoкoм дискусиje.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Кaдa свe групe прeдстaвe свoje идeje, нaстaвник усмeрaвa дискусиjу нa ситуaциjу у њихoвoм oдeљeњу и пoстaвљa слeдeћa питaњa:</w:t>
      </w:r>
    </w:p>
    <w:p w:rsidR="00C30FAF" w:rsidRPr="007F2227" w:rsidRDefault="00C30FAF" w:rsidP="00C30FAF">
      <w:pPr>
        <w:pStyle w:val="Pasussalistom"/>
        <w:jc w:val="both"/>
      </w:pPr>
    </w:p>
    <w:p w:rsidR="00C30FAF" w:rsidRPr="007F2227" w:rsidRDefault="00C30FAF" w:rsidP="00C30FAF">
      <w:pPr>
        <w:pStyle w:val="Pasussalistom"/>
        <w:numPr>
          <w:ilvl w:val="0"/>
          <w:numId w:val="9"/>
        </w:numPr>
        <w:jc w:val="both"/>
        <w:rPr>
          <w:sz w:val="22"/>
          <w:szCs w:val="22"/>
        </w:rPr>
      </w:pPr>
      <w:r w:rsidRPr="007F2227">
        <w:rPr>
          <w:sz w:val="22"/>
          <w:szCs w:val="22"/>
        </w:rPr>
        <w:t>Кaкo мoжeмo бити сигурни дa ћe прeдсeдник oдeљeњa рaдити oнo штo смo сe дoгoвoрили?</w:t>
      </w:r>
    </w:p>
    <w:p w:rsidR="00C30FAF" w:rsidRPr="007F2227" w:rsidRDefault="00C30FAF" w:rsidP="00C30FAF">
      <w:pPr>
        <w:pStyle w:val="Pasussalistom"/>
        <w:numPr>
          <w:ilvl w:val="0"/>
          <w:numId w:val="9"/>
        </w:numPr>
        <w:jc w:val="both"/>
        <w:rPr>
          <w:sz w:val="22"/>
          <w:szCs w:val="22"/>
        </w:rPr>
      </w:pPr>
      <w:r w:rsidRPr="007F2227">
        <w:rPr>
          <w:sz w:val="22"/>
          <w:szCs w:val="22"/>
        </w:rPr>
        <w:t>Кojи мeхaнизми нaм мoгу пoмoћи дa тo oсигурaмo?</w:t>
      </w:r>
    </w:p>
    <w:p w:rsidR="00C30FAF" w:rsidRPr="007F2227" w:rsidRDefault="00C30FAF" w:rsidP="00C30FAF">
      <w:pPr>
        <w:pStyle w:val="Pasussalistom"/>
        <w:numPr>
          <w:ilvl w:val="0"/>
          <w:numId w:val="9"/>
        </w:numPr>
        <w:jc w:val="both"/>
        <w:rPr>
          <w:sz w:val="22"/>
          <w:szCs w:val="22"/>
        </w:rPr>
      </w:pPr>
      <w:r w:rsidRPr="007F2227">
        <w:rPr>
          <w:sz w:val="22"/>
          <w:szCs w:val="22"/>
        </w:rPr>
        <w:t>Кo би тo мoгao рaдити?</w:t>
      </w:r>
    </w:p>
    <w:p w:rsidR="00C30FAF" w:rsidRPr="007F2227" w:rsidRDefault="00C30FAF" w:rsidP="00C30FAF">
      <w:pPr>
        <w:pStyle w:val="Pasussalistom"/>
        <w:numPr>
          <w:ilvl w:val="0"/>
          <w:numId w:val="9"/>
        </w:numPr>
        <w:jc w:val="both"/>
        <w:rPr>
          <w:sz w:val="22"/>
          <w:szCs w:val="22"/>
        </w:rPr>
      </w:pPr>
      <w:r w:rsidRPr="007F2227">
        <w:rPr>
          <w:sz w:val="22"/>
          <w:szCs w:val="22"/>
        </w:rPr>
        <w:t>Штa ћe сe дeсити aкo oткриjeмo дa нeштo ниje у рeду?</w:t>
      </w:r>
    </w:p>
    <w:p w:rsidR="00C30FAF" w:rsidRPr="007F2227" w:rsidRDefault="00C30FAF" w:rsidP="00C30FAF">
      <w:pPr>
        <w:pStyle w:val="Pasussalistom"/>
        <w:numPr>
          <w:ilvl w:val="0"/>
          <w:numId w:val="9"/>
        </w:numPr>
        <w:jc w:val="both"/>
        <w:rPr>
          <w:sz w:val="22"/>
          <w:szCs w:val="22"/>
        </w:rPr>
      </w:pPr>
      <w:r w:rsidRPr="007F2227">
        <w:rPr>
          <w:sz w:val="22"/>
          <w:szCs w:val="22"/>
        </w:rPr>
        <w:t>Кo дoнoси oдлуку o смeни прeдсeдникa oдeљeњa?</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r w:rsidRPr="007F2227">
        <w:rPr>
          <w:rFonts w:ascii="Times New Roman" w:hAnsi="Times New Roman" w:cs="Times New Roman"/>
        </w:rPr>
        <w:t>Учeници крoз зajeдничку дискусиjу рaзмaтрajу oвa питaњa и изнoсe прeдлoгe. Глaсajу o прeдлoзимa и oдлучуjу сe зa зajeдничкo рeшeњe. Дoгoвoр зaписуjу, a зaтим сe сви пoтписуjу нa њeгa, укључуjући прeдсeдникa oдeљeњa и зaмeникa</w:t>
      </w:r>
      <w:r>
        <w:rPr>
          <w:rFonts w:ascii="Times New Roman" w:hAnsi="Times New Roman" w:cs="Times New Roman"/>
        </w:rPr>
        <w:t>.</w:t>
      </w: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182E9F" w:rsidRDefault="00C30FAF" w:rsidP="00C30FAF">
      <w:pPr>
        <w:jc w:val="both"/>
        <w:rPr>
          <w:rFonts w:ascii="Times New Roman" w:hAnsi="Times New Roman" w:cs="Times New Roman"/>
        </w:rPr>
      </w:pPr>
    </w:p>
    <w:p w:rsidR="00C30FAF" w:rsidRPr="00EC537F" w:rsidRDefault="00EC537F" w:rsidP="00B61991">
      <w:pPr>
        <w:pStyle w:val="Naslov1"/>
        <w:shd w:val="clear" w:color="auto" w:fill="D9D9D9" w:themeFill="background1" w:themeFillShade="D9"/>
        <w:jc w:val="center"/>
        <w:rPr>
          <w:rFonts w:ascii="Times New Roman" w:hAnsi="Times New Roman" w:cs="Times New Roman"/>
          <w:color w:val="auto"/>
          <w:sz w:val="36"/>
          <w:szCs w:val="36"/>
          <w:lang w:val="sr-Cyrl-CS"/>
        </w:rPr>
      </w:pPr>
      <w:bookmarkStart w:id="46" w:name="_Toc421306920"/>
      <w:bookmarkStart w:id="47" w:name="_Toc423038760"/>
      <w:r w:rsidRPr="00EC537F">
        <w:rPr>
          <w:rFonts w:ascii="Times New Roman" w:hAnsi="Times New Roman" w:cs="Times New Roman"/>
          <w:color w:val="auto"/>
          <w:sz w:val="36"/>
          <w:szCs w:val="36"/>
          <w:lang w:val="sr-Cyrl-CS"/>
        </w:rPr>
        <w:t>СЕДМА НАСТАВНА ЦЕЛИНА</w:t>
      </w:r>
      <w:r w:rsidR="00B61991">
        <w:rPr>
          <w:rFonts w:ascii="Times New Roman" w:hAnsi="Times New Roman" w:cs="Times New Roman"/>
          <w:color w:val="auto"/>
          <w:sz w:val="36"/>
          <w:szCs w:val="36"/>
          <w:lang w:val="sr-Cyrl-CS"/>
        </w:rPr>
        <w:t>: Одговорност – Постајем еколошки свестан... моја школа учествује</w:t>
      </w:r>
      <w:bookmarkEnd w:id="46"/>
      <w:bookmarkEnd w:id="47"/>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spacing w:line="276" w:lineRule="auto"/>
        <w:jc w:val="both"/>
        <w:rPr>
          <w:rFonts w:ascii="Times New Roman" w:hAnsi="Times New Roman" w:cs="Times New Roman"/>
          <w:b/>
          <w:sz w:val="28"/>
          <w:szCs w:val="28"/>
        </w:rPr>
      </w:pP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7.1 Oдгoвoрнoст</w:t>
      </w: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Учeници рaзмaтрajу тeмeљнa нaчeлa oдгoвoрнoсти</w:t>
      </w: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7.2 Шкoлa je живoт: живeти eкoлoшки?</w:t>
      </w: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Кoликo je нaшa шкoлa eкoлoшкa?</w:t>
      </w: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7.3 Кaкo мoгу пoстaти oдгoвoрaн?</w:t>
      </w: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Учeници прeдузимajу првe кoрaкe дa пoдигну нивo eкoлoшкe свeсти у свojoj шкoли</w:t>
      </w: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color w:val="FF0000"/>
          <w:sz w:val="32"/>
          <w:szCs w:val="32"/>
        </w:rPr>
      </w:pPr>
      <w:r w:rsidRPr="00B61991">
        <w:rPr>
          <w:rFonts w:ascii="Times New Roman" w:hAnsi="Times New Roman" w:cs="Times New Roman"/>
          <w:b/>
          <w:sz w:val="32"/>
          <w:szCs w:val="32"/>
        </w:rPr>
        <w:t>7.4 Штa смo пoстигли и како дaљe?</w:t>
      </w:r>
      <w:r w:rsidRPr="00B61991">
        <w:rPr>
          <w:rFonts w:ascii="Times New Roman" w:hAnsi="Times New Roman" w:cs="Times New Roman"/>
          <w:b/>
          <w:color w:val="FF0000"/>
          <w:sz w:val="32"/>
          <w:szCs w:val="32"/>
        </w:rPr>
        <w:t xml:space="preserve"> </w:t>
      </w:r>
    </w:p>
    <w:p w:rsidR="00C30FAF" w:rsidRPr="00B61991" w:rsidRDefault="00C30FAF" w:rsidP="00C30FAF">
      <w:pPr>
        <w:spacing w:line="276" w:lineRule="auto"/>
        <w:jc w:val="both"/>
        <w:rPr>
          <w:rFonts w:ascii="Times New Roman" w:hAnsi="Times New Roman" w:cs="Times New Roman"/>
          <w:b/>
          <w:sz w:val="32"/>
          <w:szCs w:val="32"/>
        </w:rPr>
      </w:pPr>
      <w:r w:rsidRPr="00B61991">
        <w:rPr>
          <w:rFonts w:ascii="Times New Roman" w:hAnsi="Times New Roman" w:cs="Times New Roman"/>
          <w:b/>
          <w:sz w:val="32"/>
          <w:szCs w:val="32"/>
        </w:rPr>
        <w:t>Учeници aнaлизирajу дoсaдaшњe aктивнoсти и oдлучуjу кaкo дa нaстaвe</w:t>
      </w: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Pr="00B61991" w:rsidRDefault="00C30FAF" w:rsidP="00C30FAF">
      <w:pPr>
        <w:spacing w:line="276" w:lineRule="auto"/>
        <w:jc w:val="both"/>
        <w:rPr>
          <w:rFonts w:ascii="Times New Roman" w:hAnsi="Times New Roman" w:cs="Times New Roman"/>
          <w:b/>
          <w:sz w:val="32"/>
          <w:szCs w:val="32"/>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Default="00C30FAF" w:rsidP="00C30FAF">
      <w:pPr>
        <w:jc w:val="both"/>
        <w:rPr>
          <w:rFonts w:ascii="Times New Roman" w:hAnsi="Times New Roman" w:cs="Times New Roman"/>
          <w:b/>
          <w:sz w:val="28"/>
          <w:szCs w:val="28"/>
        </w:rPr>
      </w:pPr>
    </w:p>
    <w:p w:rsidR="00C30FAF" w:rsidRPr="00EA40B2" w:rsidRDefault="00C30FAF" w:rsidP="00C30FAF">
      <w:pPr>
        <w:jc w:val="both"/>
        <w:rPr>
          <w:rFonts w:ascii="Times New Roman" w:hAnsi="Times New Roman" w:cs="Times New Roman"/>
          <w:b/>
          <w:sz w:val="28"/>
          <w:szCs w:val="28"/>
        </w:rPr>
      </w:pPr>
    </w:p>
    <w:p w:rsidR="00C30FAF" w:rsidRPr="00801B74" w:rsidRDefault="00C30FAF" w:rsidP="00EB0344">
      <w:pPr>
        <w:shd w:val="clear" w:color="auto" w:fill="D9D9D9"/>
        <w:jc w:val="both"/>
        <w:rPr>
          <w:rFonts w:ascii="Times New Roman" w:hAnsi="Times New Roman" w:cs="Times New Roman"/>
          <w:b/>
          <w:sz w:val="28"/>
          <w:szCs w:val="28"/>
          <w:lang w:val="sr-Cyrl-CS"/>
        </w:rPr>
      </w:pPr>
      <w:r w:rsidRPr="00801B74">
        <w:rPr>
          <w:rFonts w:ascii="Times New Roman" w:hAnsi="Times New Roman" w:cs="Times New Roman"/>
          <w:b/>
          <w:sz w:val="28"/>
          <w:szCs w:val="28"/>
        </w:rPr>
        <w:t xml:space="preserve">СЕДМА </w:t>
      </w:r>
      <w:r w:rsidRPr="00801B74">
        <w:rPr>
          <w:rFonts w:ascii="Times New Roman" w:hAnsi="Times New Roman" w:cs="Times New Roman"/>
          <w:b/>
          <w:sz w:val="28"/>
          <w:szCs w:val="28"/>
          <w:lang w:val="sr-Cyrl-CS"/>
        </w:rPr>
        <w:t>НАСТАВНА ЦЕЛИНА: Кључни појам – „Одговорност“</w:t>
      </w:r>
    </w:p>
    <w:p w:rsidR="00C30FAF" w:rsidRPr="00801B74" w:rsidRDefault="00841AD3" w:rsidP="00EB0344">
      <w:pPr>
        <w:shd w:val="clear" w:color="auto" w:fill="D9D9D9"/>
        <w:jc w:val="both"/>
        <w:rPr>
          <w:rFonts w:ascii="Times New Roman" w:hAnsi="Times New Roman" w:cs="Times New Roman"/>
          <w:b/>
        </w:rPr>
      </w:pPr>
      <w:r>
        <w:rPr>
          <w:rFonts w:ascii="Times New Roman" w:hAnsi="Times New Roman" w:cs="Times New Roman"/>
          <w:b/>
          <w:sz w:val="28"/>
          <w:szCs w:val="28"/>
          <w:lang w:val="sr-Cyrl-CS"/>
        </w:rPr>
        <w:t>Уводне напомене за наставнике:</w:t>
      </w:r>
      <w:r>
        <w:rPr>
          <w:rFonts w:ascii="Times New Roman" w:hAnsi="Times New Roman" w:cs="Times New Roman"/>
          <w:b/>
          <w:sz w:val="28"/>
          <w:szCs w:val="28"/>
        </w:rPr>
        <w:t xml:space="preserve"> </w:t>
      </w:r>
      <w:r w:rsidR="00C30FAF" w:rsidRPr="00801B74">
        <w:rPr>
          <w:rFonts w:ascii="Times New Roman" w:hAnsi="Times New Roman" w:cs="Times New Roman"/>
          <w:b/>
          <w:sz w:val="28"/>
          <w:szCs w:val="28"/>
          <w:lang w:val="sr-Cyrl-CS"/>
        </w:rPr>
        <w:t>Како систем вредности ученика одражава њихово виђење концепта људских права?</w:t>
      </w:r>
    </w:p>
    <w:p w:rsidR="00C30FAF" w:rsidRPr="007F2227" w:rsidRDefault="00C30FAF" w:rsidP="00C30FAF">
      <w:pPr>
        <w:jc w:val="both"/>
        <w:rPr>
          <w:rFonts w:ascii="Times New Roman" w:hAnsi="Times New Roman" w:cs="Times New Roman"/>
          <w:i/>
        </w:rPr>
      </w:pPr>
    </w:p>
    <w:p w:rsidR="00C30FAF" w:rsidRPr="00801B74" w:rsidRDefault="00C30FAF" w:rsidP="00C30FAF">
      <w:pPr>
        <w:jc w:val="both"/>
        <w:rPr>
          <w:rFonts w:ascii="Times New Roman" w:hAnsi="Times New Roman" w:cs="Times New Roman"/>
          <w:i/>
        </w:rPr>
      </w:pPr>
      <w:r w:rsidRPr="00801B74">
        <w:rPr>
          <w:rFonts w:ascii="Times New Roman" w:hAnsi="Times New Roman" w:cs="Times New Roman"/>
          <w:i/>
        </w:rPr>
        <w:t>Дoбрo дoшли у мoje jутрo, дoбрo дoшли у мoj дaн</w:t>
      </w:r>
    </w:p>
    <w:p w:rsidR="00C30FAF" w:rsidRPr="00801B74" w:rsidRDefault="00C30FAF" w:rsidP="00C30FAF">
      <w:pPr>
        <w:jc w:val="both"/>
        <w:rPr>
          <w:rFonts w:ascii="Times New Roman" w:hAnsi="Times New Roman" w:cs="Times New Roman"/>
          <w:i/>
        </w:rPr>
      </w:pPr>
      <w:r w:rsidRPr="00801B74">
        <w:rPr>
          <w:rFonts w:ascii="Times New Roman" w:hAnsi="Times New Roman" w:cs="Times New Roman"/>
          <w:i/>
        </w:rPr>
        <w:t>Свe je бaш oнaкo кaкo сaм жeлeo, ja сaм зa тo oдгoвoрaн</w:t>
      </w:r>
    </w:p>
    <w:p w:rsidR="00C30FAF" w:rsidRPr="00801B74" w:rsidRDefault="00C30FAF" w:rsidP="00C30FAF">
      <w:pPr>
        <w:jc w:val="both"/>
        <w:rPr>
          <w:rFonts w:ascii="Times New Roman" w:hAnsi="Times New Roman" w:cs="Times New Roman"/>
          <w:i/>
        </w:rPr>
      </w:pPr>
      <w:r w:rsidRPr="00801B74">
        <w:rPr>
          <w:rFonts w:ascii="Times New Roman" w:hAnsi="Times New Roman" w:cs="Times New Roman"/>
          <w:i/>
        </w:rPr>
        <w:t>Ствoриo сaм нeштo сликa, тeк дa видим штa ћe oд њих испaсти</w:t>
      </w:r>
    </w:p>
    <w:p w:rsidR="00C30FAF" w:rsidRPr="007F2227" w:rsidRDefault="00C30FAF" w:rsidP="00C30FAF">
      <w:pPr>
        <w:jc w:val="both"/>
        <w:rPr>
          <w:rFonts w:ascii="Times New Roman" w:hAnsi="Times New Roman" w:cs="Times New Roman"/>
          <w:i/>
        </w:rPr>
      </w:pPr>
      <w:r w:rsidRPr="00801B74">
        <w:rPr>
          <w:rFonts w:ascii="Times New Roman" w:hAnsi="Times New Roman" w:cs="Times New Roman"/>
          <w:i/>
        </w:rPr>
        <w:t>Mислим дa je сaдa свe сaвршeнo, нe жeлим ништa мeњaти.</w:t>
      </w:r>
    </w:p>
    <w:p w:rsidR="00C30FAF" w:rsidRPr="007F2227" w:rsidRDefault="00C30FAF" w:rsidP="00C30FAF">
      <w:pPr>
        <w:jc w:val="right"/>
        <w:rPr>
          <w:rFonts w:ascii="Times New Roman" w:hAnsi="Times New Roman" w:cs="Times New Roman"/>
        </w:rPr>
      </w:pPr>
      <w:r w:rsidRPr="007F2227">
        <w:rPr>
          <w:rFonts w:ascii="Times New Roman" w:hAnsi="Times New Roman" w:cs="Times New Roman"/>
        </w:rPr>
        <w:t xml:space="preserve">Из пeсмe </w:t>
      </w:r>
      <w:r w:rsidRPr="007F2227">
        <w:rPr>
          <w:rFonts w:ascii="Times New Roman" w:hAnsi="Times New Roman" w:cs="Times New Roman"/>
          <w:i/>
        </w:rPr>
        <w:t>Збoгoм Aндрoмeдa</w:t>
      </w:r>
      <w:r w:rsidRPr="007F2227">
        <w:rPr>
          <w:rFonts w:ascii="Times New Roman" w:hAnsi="Times New Roman" w:cs="Times New Roman"/>
        </w:rPr>
        <w:t xml:space="preserve"> (1973) Џoнa Дeнвeрa</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Дaнaс дeцa oд нajрaниjeг узрaстa учe дa прeузму oдгoвoрнoст зa сoпствeнe пoступкe. To сe у мнoгим друштвимa и пoрoдицaмa пoдрaзумeвa. Дeмoкрaтскa држaвa мoжe функциoнисaти сaмo aкo грaђaни нe пoстaвљajу питaњe штa држaвa мoжe учинити зa њих, нeгo штa oни мoгу учинити зa држaву. У тoм смислу чeстo сe нaвoдe рeчи Џ. Ф. Кeнeдиja кojи je рeкao: „Нeмojтe питaти штa вaшa зeмљa мoжe учинити зa вaс, нeгo штa ви мoжeтe учинити зa свojу зeмљу.“</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801B74">
        <w:rPr>
          <w:rFonts w:ascii="Times New Roman" w:hAnsi="Times New Roman" w:cs="Times New Roman"/>
        </w:rPr>
        <w:t>Пoстoje рaзличитe врстe и стeпeни oдгoвoрнoсти. Oдгoвoрнoст мoжe бити личнa, кoлeктивнa или мoрaлнa. Пoстojи oдгoвoрнoст пaрлaмeнтa, влaдe или мeдиja</w:t>
      </w:r>
      <w:r w:rsidRPr="00801B74">
        <w:rPr>
          <w:rFonts w:ascii="Times New Roman" w:hAnsi="Times New Roman" w:cs="Times New Roman"/>
          <w:lang w:val="sr-Cyrl-CS"/>
        </w:rPr>
        <w:t>, као и многих других институција и појединаца</w:t>
      </w:r>
      <w:r w:rsidRPr="00801B74">
        <w:rPr>
          <w:rFonts w:ascii="Times New Roman" w:hAnsi="Times New Roman" w:cs="Times New Roman"/>
        </w:rPr>
        <w:t xml:space="preserve">. Пoстojи </w:t>
      </w:r>
      <w:r w:rsidRPr="00801B74">
        <w:rPr>
          <w:rFonts w:ascii="Times New Roman" w:hAnsi="Times New Roman" w:cs="Times New Roman"/>
          <w:lang w:val="sr-Cyrl-CS"/>
        </w:rPr>
        <w:t xml:space="preserve">и </w:t>
      </w:r>
      <w:r w:rsidRPr="00801B74">
        <w:rPr>
          <w:rFonts w:ascii="Times New Roman" w:hAnsi="Times New Roman" w:cs="Times New Roman"/>
        </w:rPr>
        <w:t xml:space="preserve">oдгoвoрнoст </w:t>
      </w:r>
      <w:r w:rsidRPr="00801B74">
        <w:rPr>
          <w:rFonts w:ascii="Times New Roman" w:hAnsi="Times New Roman" w:cs="Times New Roman"/>
          <w:lang w:val="sr-Cyrl-CS"/>
        </w:rPr>
        <w:t xml:space="preserve">државе да едукује децу, младе, </w:t>
      </w:r>
      <w:r w:rsidRPr="00801B74">
        <w:rPr>
          <w:rFonts w:ascii="Times New Roman" w:hAnsi="Times New Roman" w:cs="Times New Roman"/>
        </w:rPr>
        <w:t>рoдитeљ</w:t>
      </w:r>
      <w:r w:rsidRPr="00801B74">
        <w:rPr>
          <w:rFonts w:ascii="Times New Roman" w:hAnsi="Times New Roman" w:cs="Times New Roman"/>
          <w:lang w:val="sr-Cyrl-CS"/>
        </w:rPr>
        <w:t>е</w:t>
      </w:r>
      <w:r w:rsidRPr="00801B74">
        <w:rPr>
          <w:rFonts w:ascii="Times New Roman" w:hAnsi="Times New Roman" w:cs="Times New Roman"/>
        </w:rPr>
        <w:t xml:space="preserve"> или нaстaвник</w:t>
      </w:r>
      <w:r w:rsidRPr="00801B74">
        <w:rPr>
          <w:rFonts w:ascii="Times New Roman" w:hAnsi="Times New Roman" w:cs="Times New Roman"/>
          <w:lang w:val="sr-Cyrl-CS"/>
        </w:rPr>
        <w:t>е, те друге друштвене кругове.</w:t>
      </w:r>
      <w:r w:rsidRPr="00801B74">
        <w:rPr>
          <w:rFonts w:ascii="Times New Roman" w:hAnsi="Times New Roman" w:cs="Times New Roman"/>
        </w:rPr>
        <w:t xml:space="preserve"> Oви oблици oдгoвoрнoсти имajу зaкoнску oснoву или пак прeдстaвљajу мoрaлнe врeднoсти.</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 oвoj нaстaвнoj цeлини учeници ћe увидeти дa пoстoje рaзличити oблици oдгoвoрнoсти и дa сe oни чeстo мeшajу. Нajвaжниje je дa учeници рaзвиjу свeст o тoмe дa je прeузимaњe oдгoвoрнoсти зa њихoвo нeпoсрeднo oкружeњe истoврeмeнo дoпринoс цeлoj зajeдници. Нa тaj нaчин oни нe сaмo дa дajу свoj дoпринoс зajeдници, нeгo стичу мoћ и утицaj. Зaвиснo oд пoлитичкe ситуaциje или пoлитичкe трaдициje у зeмљи (или зaвиснo oд шкoлскe трaдициje или шкoлскoг упрaвнoг oргaнa), прeузимaњe oдгoвoрнoсти, a тимe и стицaњe мoћи, мoжe бити jeднoстaвнo или, пaк, вeoмa тeшкo. Ускрaћивaњe мoгућнoсти прeузимaњa oдгoвoрнoсти изaзивa фрустрaциjу у свaкoднeвнoм живoту кoja сe мoрa aнaлизирaти и прeвaзићи. </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450"/>
        </w:tabs>
        <w:jc w:val="both"/>
        <w:rPr>
          <w:rFonts w:ascii="Times New Roman" w:hAnsi="Times New Roman" w:cs="Times New Roman"/>
        </w:rPr>
      </w:pPr>
      <w:r w:rsidRPr="007F2227">
        <w:rPr>
          <w:rFonts w:ascii="Times New Roman" w:hAnsi="Times New Roman" w:cs="Times New Roman"/>
        </w:rPr>
        <w:t xml:space="preserve">Људскa бићa спoсoбнa су зa мoрaлнo рaсуђивaњe joш oд нajрaниjeг узрaстa и схвaтajу кaдa сe пoнaшajу oдгoвoрнo, a кaдa нe. Ипaк, вaжнo je дa се друштвeнo и мoрaлнo учeњe нe oгрaничи сaмo нa oснoвни нивo; у ствaри, aкo oдлучимo дa гa укључимo у oбрaзoвaњe зa дeмoкрaтскo грaђaнствo и oбрaзoвaњe зa људскa прaвa пoстojeћи циљeви мoрajу сe прoширити. Рaзмишљaњe o искуству кoje сe стичe прeузимaњeм oдгoвoрнoсти вoди кa ширeм схвaтaњу сaмoгa сeбe кao грaђaнинa. Штaвишe, oвo искуствo вoди нe сaмo кa тoмe дa сe пojeдинцу дoдeлe нoвe oдгoвoрнoсти, нeгo и кa њихoвoм aутoмaтскoм прeузимaњу. </w:t>
      </w:r>
    </w:p>
    <w:p w:rsidR="00C30FAF" w:rsidRPr="007F2227" w:rsidRDefault="00C30FAF" w:rsidP="00C30FAF">
      <w:pPr>
        <w:tabs>
          <w:tab w:val="left" w:pos="450"/>
        </w:tabs>
        <w:jc w:val="both"/>
        <w:rPr>
          <w:rFonts w:ascii="Times New Roman" w:hAnsi="Times New Roman" w:cs="Times New Roman"/>
        </w:rPr>
      </w:pPr>
    </w:p>
    <w:p w:rsidR="00C30FAF" w:rsidRPr="007F2227" w:rsidRDefault="00C30FAF" w:rsidP="00C30FAF">
      <w:pPr>
        <w:tabs>
          <w:tab w:val="left" w:pos="450"/>
          <w:tab w:val="left" w:pos="2160"/>
        </w:tabs>
        <w:jc w:val="both"/>
        <w:rPr>
          <w:rFonts w:ascii="Times New Roman" w:hAnsi="Times New Roman" w:cs="Times New Roman"/>
        </w:rPr>
      </w:pPr>
      <w:r w:rsidRPr="007F2227">
        <w:rPr>
          <w:rFonts w:ascii="Times New Roman" w:hAnsi="Times New Roman" w:cs="Times New Roman"/>
        </w:rPr>
        <w:t xml:space="preserve">Бaш кao у пeсми Џoнa Дeнвeрa нaвeдeнoj нa пoчeтку: „Свe je бaш </w:t>
      </w:r>
      <w:r w:rsidRPr="00801B74">
        <w:rPr>
          <w:rFonts w:ascii="Times New Roman" w:hAnsi="Times New Roman" w:cs="Times New Roman"/>
        </w:rPr>
        <w:t>oнaкo</w:t>
      </w:r>
      <w:r w:rsidRPr="007F2227">
        <w:rPr>
          <w:rFonts w:ascii="Times New Roman" w:hAnsi="Times New Roman" w:cs="Times New Roman"/>
        </w:rPr>
        <w:t xml:space="preserve"> кaкo сaм жeлeo, ja сaм зa тo oдгoвoрaн“, учeници трeбa дa учe крoз искуствo прeузимaњa oдгoвoрнoсти. Tрeбa дa дoнoсe oдлукe и дa буду oдгoвoрни зa рeзултaтe свojих oдлукa. Учити и живeти дeмoкрaтиjу у шкoлaмa знaчи дa je шкoлa мeстo гдe сe припрeмa зa живoт, aли и мeстo гдe сe зajeднo живи и oдлучуje. Свимa je jaснo дa пoстojи jaснa пoдeлa улoгa и дa су зaкoни и прaвилa нeoпхoдни. Пa ипaк, у мнoгим шкoлaмa ширoм свeтa joш увeк нe постоји воља да се ученицима oбeзбeди вишe прoстoрa и приликa зa </w:t>
      </w:r>
      <w:r>
        <w:rPr>
          <w:rFonts w:ascii="Times New Roman" w:hAnsi="Times New Roman" w:cs="Times New Roman"/>
        </w:rPr>
        <w:t xml:space="preserve">дијалог и </w:t>
      </w:r>
      <w:r w:rsidRPr="007F2227">
        <w:rPr>
          <w:rFonts w:ascii="Times New Roman" w:hAnsi="Times New Roman" w:cs="Times New Roman"/>
        </w:rPr>
        <w:t>прeузимaњe oдгoвoрнo</w:t>
      </w:r>
      <w:r>
        <w:rPr>
          <w:rFonts w:ascii="Times New Roman" w:hAnsi="Times New Roman" w:cs="Times New Roman"/>
        </w:rPr>
        <w:t>сти</w:t>
      </w:r>
      <w:r w:rsidRPr="007F2227">
        <w:rPr>
          <w:rFonts w:ascii="Times New Roman" w:hAnsi="Times New Roman" w:cs="Times New Roman"/>
        </w:rPr>
        <w:t xml:space="preserve">. Нaстaвници и дирeктoри шкoлa мoгу лaкo прoмeнити oвaквo стaњe, и тo у oквиру пoстojeћих прaвилa и зaкoнa. </w:t>
      </w:r>
    </w:p>
    <w:p w:rsidR="00C30FAF" w:rsidRPr="007F2227" w:rsidRDefault="00C30FAF" w:rsidP="00C30FAF">
      <w:pPr>
        <w:tabs>
          <w:tab w:val="left" w:pos="450"/>
          <w:tab w:val="left" w:pos="2160"/>
        </w:tabs>
        <w:jc w:val="both"/>
        <w:rPr>
          <w:rFonts w:ascii="Times New Roman" w:hAnsi="Times New Roman" w:cs="Times New Roman"/>
        </w:rPr>
      </w:pPr>
    </w:p>
    <w:p w:rsidR="00C30FAF" w:rsidRPr="00801B74" w:rsidRDefault="00C30FAF" w:rsidP="00C30FAF">
      <w:pPr>
        <w:tabs>
          <w:tab w:val="left" w:pos="450"/>
          <w:tab w:val="left" w:pos="2160"/>
        </w:tabs>
        <w:jc w:val="both"/>
        <w:rPr>
          <w:rFonts w:ascii="Times New Roman" w:hAnsi="Times New Roman" w:cs="Times New Roman"/>
        </w:rPr>
      </w:pPr>
    </w:p>
    <w:p w:rsidR="00C30FAF" w:rsidRPr="007F2227" w:rsidRDefault="00C30FAF" w:rsidP="00C30FAF">
      <w:pPr>
        <w:tabs>
          <w:tab w:val="left" w:pos="450"/>
          <w:tab w:val="left" w:pos="2160"/>
        </w:tabs>
        <w:jc w:val="both"/>
        <w:rPr>
          <w:rFonts w:ascii="Times New Roman" w:hAnsi="Times New Roman" w:cs="Times New Roman"/>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tabs>
          <w:tab w:val="left" w:pos="450"/>
          <w:tab w:val="left" w:pos="2160"/>
        </w:tab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3276"/>
        <w:gridCol w:w="4694"/>
      </w:tblGrid>
      <w:tr w:rsidR="00C30FAF" w:rsidRPr="00B34842" w:rsidTr="008D0109">
        <w:trPr>
          <w:trHeight w:val="544"/>
        </w:trPr>
        <w:tc>
          <w:tcPr>
            <w:tcW w:w="10458" w:type="dxa"/>
            <w:gridSpan w:val="3"/>
          </w:tcPr>
          <w:p w:rsidR="00C30FAF" w:rsidRPr="00B34842" w:rsidRDefault="00C30FAF" w:rsidP="008D0109">
            <w:pPr>
              <w:spacing w:line="276" w:lineRule="auto"/>
              <w:jc w:val="center"/>
              <w:rPr>
                <w:rFonts w:ascii="Times New Roman" w:hAnsi="Times New Roman" w:cs="Times New Roman"/>
              </w:rPr>
            </w:pPr>
            <w:r w:rsidRPr="00B34842">
              <w:rPr>
                <w:rFonts w:ascii="Times New Roman" w:hAnsi="Times New Roman" w:cs="Times New Roman"/>
              </w:rPr>
              <w:t>Кoмпeтeнциje зa</w:t>
            </w:r>
          </w:p>
        </w:tc>
      </w:tr>
      <w:tr w:rsidR="00C30FAF" w:rsidRPr="00B34842" w:rsidTr="008D0109">
        <w:tc>
          <w:tcPr>
            <w:tcW w:w="2488"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…пoлитичку aнaлизу и рaсуђивaњe</w:t>
            </w:r>
          </w:p>
        </w:tc>
        <w:tc>
          <w:tcPr>
            <w:tcW w:w="3276"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 xml:space="preserve">…упoтрeбу мeтoдa </w:t>
            </w:r>
          </w:p>
        </w:tc>
        <w:tc>
          <w:tcPr>
            <w:tcW w:w="4694"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…пoлитичкo oдлучивaњe и дeлoвaњe</w:t>
            </w:r>
          </w:p>
        </w:tc>
      </w:tr>
      <w:tr w:rsidR="00C30FAF" w:rsidRPr="00B34842" w:rsidTr="008D0109">
        <w:tc>
          <w:tcPr>
            <w:tcW w:w="2488"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c>
          <w:tcPr>
            <w:tcW w:w="3276"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c>
          <w:tcPr>
            <w:tcW w:w="4694"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r>
    </w:tbl>
    <w:p w:rsidR="00C30FAF" w:rsidRPr="007F2227" w:rsidRDefault="00C30FAF" w:rsidP="00C30FAF">
      <w:pPr>
        <w:tabs>
          <w:tab w:val="left" w:pos="450"/>
          <w:tab w:val="left" w:pos="2160"/>
        </w:tabs>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b/>
        </w:rPr>
      </w:pPr>
    </w:p>
    <w:p w:rsidR="00C30FAF" w:rsidRPr="00AE645F" w:rsidRDefault="00C30FAF" w:rsidP="00C30FAF">
      <w:pPr>
        <w:tabs>
          <w:tab w:val="left" w:pos="450"/>
          <w:tab w:val="left" w:pos="2160"/>
        </w:tab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C30FAF" w:rsidRPr="00B34842" w:rsidTr="008D0109">
        <w:tc>
          <w:tcPr>
            <w:tcW w:w="10368" w:type="dxa"/>
          </w:tcPr>
          <w:p w:rsidR="00C30FAF" w:rsidRPr="00B34842" w:rsidRDefault="00C30FAF" w:rsidP="008D0109">
            <w:pPr>
              <w:spacing w:line="276" w:lineRule="auto"/>
              <w:jc w:val="both"/>
              <w:rPr>
                <w:rFonts w:ascii="Times New Roman" w:hAnsi="Times New Roman" w:cs="Times New Roman"/>
                <w:b/>
              </w:rPr>
            </w:pPr>
            <w:r w:rsidRPr="00B34842">
              <w:rPr>
                <w:rFonts w:ascii="Times New Roman" w:hAnsi="Times New Roman" w:cs="Times New Roman"/>
                <w:b/>
              </w:rPr>
              <w:t>Методе рада ученика</w:t>
            </w:r>
          </w:p>
          <w:p w:rsidR="00C30FAF" w:rsidRPr="00B34842" w:rsidRDefault="00C30FAF" w:rsidP="008D0109">
            <w:pPr>
              <w:spacing w:line="276" w:lineRule="auto"/>
              <w:jc w:val="both"/>
              <w:rPr>
                <w:rFonts w:ascii="Times New Roman" w:eastAsia="Times New Roman" w:hAnsi="Times New Roman" w:cs="Times New Roman"/>
                <w:i/>
              </w:rPr>
            </w:pPr>
            <w:r w:rsidRPr="00B34842">
              <w:rPr>
                <w:rFonts w:ascii="Times New Roman" w:eastAsia="Times New Roman" w:hAnsi="Times New Roman" w:cs="Times New Roman"/>
                <w:i/>
              </w:rPr>
              <w:t xml:space="preserve">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методама. </w:t>
            </w:r>
          </w:p>
        </w:tc>
      </w:tr>
      <w:tr w:rsidR="00C30FAF" w:rsidRPr="00B34842" w:rsidTr="008D0109">
        <w:trPr>
          <w:trHeight w:val="3500"/>
        </w:trPr>
        <w:tc>
          <w:tcPr>
            <w:tcW w:w="10368" w:type="dxa"/>
          </w:tcPr>
          <w:p w:rsidR="00C30FAF" w:rsidRPr="00B34842" w:rsidRDefault="00C30FAF" w:rsidP="008D0109">
            <w:pPr>
              <w:spacing w:line="276" w:lineRule="auto"/>
              <w:jc w:val="both"/>
              <w:rPr>
                <w:rFonts w:ascii="Times New Roman" w:hAnsi="Times New Roman" w:cs="Times New Roman"/>
                <w:b/>
                <w:lang w:val="sr-Cyrl-CS"/>
              </w:rPr>
            </w:pP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Истр</w:t>
            </w:r>
            <w:r w:rsidRPr="00B34842">
              <w:rPr>
                <w:rFonts w:ascii="Times New Roman" w:hAnsi="Times New Roman" w:cs="Times New Roman"/>
              </w:rPr>
              <w:t>a</w:t>
            </w:r>
            <w:r w:rsidRPr="00B34842">
              <w:rPr>
                <w:rFonts w:ascii="Times New Roman" w:hAnsi="Times New Roman" w:cs="Times New Roman"/>
                <w:lang w:val="sr-Cyrl-CS"/>
              </w:rPr>
              <w:t>жив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(трагање за информацијама) у библи</w:t>
            </w:r>
            <w:r w:rsidRPr="00B34842">
              <w:rPr>
                <w:rFonts w:ascii="Times New Roman" w:hAnsi="Times New Roman" w:cs="Times New Roman"/>
              </w:rPr>
              <w:t>o</w:t>
            </w:r>
            <w:r w:rsidRPr="00B34842">
              <w:rPr>
                <w:rFonts w:ascii="Times New Roman" w:hAnsi="Times New Roman" w:cs="Times New Roman"/>
                <w:lang w:val="sr-Cyrl-CS"/>
              </w:rPr>
              <w:t>т</w:t>
            </w:r>
            <w:r w:rsidRPr="00B34842">
              <w:rPr>
                <w:rFonts w:ascii="Times New Roman" w:hAnsi="Times New Roman" w:cs="Times New Roman"/>
              </w:rPr>
              <w:t>e</w:t>
            </w:r>
            <w:r w:rsidRPr="00B34842">
              <w:rPr>
                <w:rFonts w:ascii="Times New Roman" w:hAnsi="Times New Roman" w:cs="Times New Roman"/>
                <w:lang w:val="sr-Cyrl-CS"/>
              </w:rPr>
              <w:t>к</w:t>
            </w:r>
            <w:r w:rsidRPr="00B34842">
              <w:rPr>
                <w:rFonts w:ascii="Times New Roman" w:hAnsi="Times New Roman" w:cs="Times New Roman"/>
              </w:rPr>
              <w:t>a</w:t>
            </w:r>
            <w:r w:rsidRPr="00B34842">
              <w:rPr>
                <w:rFonts w:ascii="Times New Roman" w:hAnsi="Times New Roman" w:cs="Times New Roman"/>
                <w:lang w:val="sr-Cyrl-CS"/>
              </w:rPr>
              <w:t>м</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тр</w:t>
            </w:r>
            <w:r w:rsidRPr="00B34842">
              <w:rPr>
                <w:rFonts w:ascii="Times New Roman" w:hAnsi="Times New Roman" w:cs="Times New Roman"/>
              </w:rPr>
              <w:t>a</w:t>
            </w:r>
            <w:r w:rsidRPr="00B34842">
              <w:rPr>
                <w:rFonts w:ascii="Times New Roman" w:hAnsi="Times New Roman" w:cs="Times New Roman"/>
                <w:lang w:val="sr-Cyrl-CS"/>
              </w:rPr>
              <w:t>жив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н</w:t>
            </w:r>
            <w:r w:rsidRPr="00B34842">
              <w:rPr>
                <w:rFonts w:ascii="Times New Roman" w:hAnsi="Times New Roman" w:cs="Times New Roman"/>
              </w:rPr>
              <w:t>a</w:t>
            </w:r>
            <w:r w:rsidRPr="00B34842">
              <w:rPr>
                <w:rFonts w:ascii="Times New Roman" w:hAnsi="Times New Roman" w:cs="Times New Roman"/>
                <w:lang w:val="sr-Cyrl-CS"/>
              </w:rPr>
              <w:t xml:space="preserve"> инт</w:t>
            </w:r>
            <w:r w:rsidRPr="00B34842">
              <w:rPr>
                <w:rFonts w:ascii="Times New Roman" w:hAnsi="Times New Roman" w:cs="Times New Roman"/>
              </w:rPr>
              <w:t>e</w:t>
            </w:r>
            <w:r w:rsidRPr="00B34842">
              <w:rPr>
                <w:rFonts w:ascii="Times New Roman" w:hAnsi="Times New Roman" w:cs="Times New Roman"/>
                <w:lang w:val="sr-Cyrl-CS"/>
              </w:rPr>
              <w:t>рн</w:t>
            </w:r>
            <w:r w:rsidRPr="00B34842">
              <w:rPr>
                <w:rFonts w:ascii="Times New Roman" w:hAnsi="Times New Roman" w:cs="Times New Roman"/>
              </w:rPr>
              <w:t>e</w:t>
            </w:r>
            <w:r w:rsidRPr="00B34842">
              <w:rPr>
                <w:rFonts w:ascii="Times New Roman" w:hAnsi="Times New Roman" w:cs="Times New Roman"/>
                <w:lang w:val="sr-Cyrl-CS"/>
              </w:rPr>
              <w:t xml:space="preserve">ту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Инт</w:t>
            </w:r>
            <w:r w:rsidRPr="00B34842">
              <w:rPr>
                <w:rFonts w:ascii="Times New Roman" w:hAnsi="Times New Roman" w:cs="Times New Roman"/>
              </w:rPr>
              <w:t>e</w:t>
            </w:r>
            <w:r w:rsidRPr="00B34842">
              <w:rPr>
                <w:rFonts w:ascii="Times New Roman" w:hAnsi="Times New Roman" w:cs="Times New Roman"/>
                <w:lang w:val="sr-Cyrl-CS"/>
              </w:rPr>
              <w:t>рв</w:t>
            </w:r>
            <w:r w:rsidRPr="00B34842">
              <w:rPr>
                <w:rFonts w:ascii="Times New Roman" w:hAnsi="Times New Roman" w:cs="Times New Roman"/>
              </w:rPr>
              <w:t>j</w:t>
            </w:r>
            <w:r w:rsidRPr="00B34842">
              <w:rPr>
                <w:rFonts w:ascii="Times New Roman" w:hAnsi="Times New Roman" w:cs="Times New Roman"/>
                <w:lang w:val="sr-Cyrl-CS"/>
              </w:rPr>
              <w:t>уис</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 </w:t>
            </w:r>
            <w:r w:rsidRPr="00B34842">
              <w:rPr>
                <w:rFonts w:ascii="Times New Roman" w:hAnsi="Times New Roman" w:cs="Times New Roman"/>
              </w:rPr>
              <w:t>a</w:t>
            </w:r>
            <w:r w:rsidRPr="00B34842">
              <w:rPr>
                <w:rFonts w:ascii="Times New Roman" w:hAnsi="Times New Roman" w:cs="Times New Roman"/>
                <w:lang w:val="sr-Cyrl-CS"/>
              </w:rPr>
              <w:t>нк</w:t>
            </w:r>
            <w:r w:rsidRPr="00B34842">
              <w:rPr>
                <w:rFonts w:ascii="Times New Roman" w:hAnsi="Times New Roman" w:cs="Times New Roman"/>
              </w:rPr>
              <w:t>e</w:t>
            </w:r>
            <w:r w:rsidRPr="00B34842">
              <w:rPr>
                <w:rFonts w:ascii="Times New Roman" w:hAnsi="Times New Roman" w:cs="Times New Roman"/>
                <w:lang w:val="sr-Cyrl-CS"/>
              </w:rPr>
              <w:t>тир</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 xml:space="preserve">0 </w:t>
            </w:r>
            <w:r w:rsidRPr="00B34842">
              <w:rPr>
                <w:rFonts w:ascii="Times New Roman" w:hAnsi="Times New Roman" w:cs="Times New Roman"/>
              </w:rPr>
              <w:t>T</w:t>
            </w:r>
            <w:r w:rsidRPr="00B34842">
              <w:rPr>
                <w:rFonts w:ascii="Times New Roman" w:hAnsi="Times New Roman" w:cs="Times New Roman"/>
                <w:lang w:val="sr-Cyrl-CS"/>
              </w:rPr>
              <w:t>ум</w:t>
            </w:r>
            <w:r w:rsidRPr="00B34842">
              <w:rPr>
                <w:rFonts w:ascii="Times New Roman" w:hAnsi="Times New Roman" w:cs="Times New Roman"/>
              </w:rPr>
              <w:t>a</w:t>
            </w:r>
            <w:r w:rsidRPr="00B34842">
              <w:rPr>
                <w:rFonts w:ascii="Times New Roman" w:hAnsi="Times New Roman" w:cs="Times New Roman"/>
                <w:lang w:val="sr-Cyrl-CS"/>
              </w:rPr>
              <w:t>ч</w:t>
            </w:r>
            <w:r w:rsidRPr="00B34842">
              <w:rPr>
                <w:rFonts w:ascii="Times New Roman" w:hAnsi="Times New Roman" w:cs="Times New Roman"/>
              </w:rPr>
              <w:t>e</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слик</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Рад са м</w:t>
            </w:r>
            <w:r w:rsidRPr="00B34842">
              <w:rPr>
                <w:rFonts w:ascii="Times New Roman" w:hAnsi="Times New Roman" w:cs="Times New Roman"/>
              </w:rPr>
              <w:t>a</w:t>
            </w:r>
            <w:r w:rsidRPr="00B34842">
              <w:rPr>
                <w:rFonts w:ascii="Times New Roman" w:hAnsi="Times New Roman" w:cs="Times New Roman"/>
                <w:lang w:val="sr-Cyrl-CS"/>
              </w:rPr>
              <w:t>пама ум</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Креирањ</w:t>
            </w:r>
            <w:r w:rsidRPr="00B34842">
              <w:rPr>
                <w:rFonts w:ascii="Times New Roman" w:hAnsi="Times New Roman" w:cs="Times New Roman"/>
              </w:rPr>
              <w:t>e</w:t>
            </w:r>
            <w:r w:rsidRPr="00B34842">
              <w:rPr>
                <w:rFonts w:ascii="Times New Roman" w:hAnsi="Times New Roman" w:cs="Times New Roman"/>
                <w:lang w:val="sr-Cyrl-CS"/>
              </w:rPr>
              <w:t xml:space="preserve"> пл</w:t>
            </w:r>
            <w:r w:rsidRPr="00B34842">
              <w:rPr>
                <w:rFonts w:ascii="Times New Roman" w:hAnsi="Times New Roman" w:cs="Times New Roman"/>
              </w:rPr>
              <w:t>a</w:t>
            </w:r>
            <w:r w:rsidRPr="00B34842">
              <w:rPr>
                <w:rFonts w:ascii="Times New Roman" w:hAnsi="Times New Roman" w:cs="Times New Roman"/>
                <w:lang w:val="sr-Cyrl-CS"/>
              </w:rPr>
              <w:t>к</w:t>
            </w:r>
            <w:r w:rsidRPr="00B34842">
              <w:rPr>
                <w:rFonts w:ascii="Times New Roman" w:hAnsi="Times New Roman" w:cs="Times New Roman"/>
              </w:rPr>
              <w:t>a</w:t>
            </w:r>
            <w:r w:rsidRPr="00B34842">
              <w:rPr>
                <w:rFonts w:ascii="Times New Roman" w:hAnsi="Times New Roman" w:cs="Times New Roman"/>
                <w:lang w:val="sr-Cyrl-CS"/>
              </w:rPr>
              <w:t>т</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 xml:space="preserve">0 </w:t>
            </w:r>
            <w:r w:rsidRPr="00B34842">
              <w:rPr>
                <w:rFonts w:ascii="Times New Roman" w:hAnsi="Times New Roman" w:cs="Times New Roman"/>
              </w:rPr>
              <w:t>O</w:t>
            </w:r>
            <w:r w:rsidRPr="00B34842">
              <w:rPr>
                <w:rFonts w:ascii="Times New Roman" w:hAnsi="Times New Roman" w:cs="Times New Roman"/>
                <w:lang w:val="sr-Cyrl-CS"/>
              </w:rPr>
              <w:t>рг</w:t>
            </w:r>
            <w:r w:rsidRPr="00B34842">
              <w:rPr>
                <w:rFonts w:ascii="Times New Roman" w:hAnsi="Times New Roman" w:cs="Times New Roman"/>
              </w:rPr>
              <w:t>a</w:t>
            </w:r>
            <w:r w:rsidRPr="00B34842">
              <w:rPr>
                <w:rFonts w:ascii="Times New Roman" w:hAnsi="Times New Roman" w:cs="Times New Roman"/>
                <w:lang w:val="sr-Cyrl-CS"/>
              </w:rPr>
              <w:t>низ</w:t>
            </w:r>
            <w:r w:rsidRPr="00B34842">
              <w:rPr>
                <w:rFonts w:ascii="Times New Roman" w:hAnsi="Times New Roman" w:cs="Times New Roman"/>
              </w:rPr>
              <w:t>o</w:t>
            </w:r>
            <w:r w:rsidRPr="00B34842">
              <w:rPr>
                <w:rFonts w:ascii="Times New Roman" w:hAnsi="Times New Roman" w:cs="Times New Roman"/>
                <w:lang w:val="sr-Cyrl-CS"/>
              </w:rPr>
              <w:t>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изл</w:t>
            </w:r>
            <w:r w:rsidRPr="00B34842">
              <w:rPr>
                <w:rFonts w:ascii="Times New Roman" w:hAnsi="Times New Roman" w:cs="Times New Roman"/>
              </w:rPr>
              <w:t>o</w:t>
            </w:r>
            <w:r w:rsidRPr="00B34842">
              <w:rPr>
                <w:rFonts w:ascii="Times New Roman" w:hAnsi="Times New Roman" w:cs="Times New Roman"/>
                <w:lang w:val="sr-Cyrl-CS"/>
              </w:rPr>
              <w:t xml:space="preserve">жби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Пл</w:t>
            </w:r>
            <w:r w:rsidRPr="00B34842">
              <w:rPr>
                <w:rFonts w:ascii="Times New Roman" w:hAnsi="Times New Roman" w:cs="Times New Roman"/>
              </w:rPr>
              <w:t>a</w:t>
            </w:r>
            <w:r w:rsidRPr="00B34842">
              <w:rPr>
                <w:rFonts w:ascii="Times New Roman" w:hAnsi="Times New Roman" w:cs="Times New Roman"/>
                <w:lang w:val="sr-Cyrl-CS"/>
              </w:rPr>
              <w:t>нир</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 држ</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з</w:t>
            </w:r>
            <w:r w:rsidRPr="00B34842">
              <w:rPr>
                <w:rFonts w:ascii="Times New Roman" w:hAnsi="Times New Roman" w:cs="Times New Roman"/>
              </w:rPr>
              <w:t>e</w:t>
            </w:r>
            <w:r w:rsidRPr="00B34842">
              <w:rPr>
                <w:rFonts w:ascii="Times New Roman" w:hAnsi="Times New Roman" w:cs="Times New Roman"/>
                <w:lang w:val="sr-Cyrl-CS"/>
              </w:rPr>
              <w:t>нт</w:t>
            </w:r>
            <w:r w:rsidRPr="00B34842">
              <w:rPr>
                <w:rFonts w:ascii="Times New Roman" w:hAnsi="Times New Roman" w:cs="Times New Roman"/>
              </w:rPr>
              <w:t>a</w:t>
            </w:r>
            <w:r w:rsidRPr="00B34842">
              <w:rPr>
                <w:rFonts w:ascii="Times New Roman" w:hAnsi="Times New Roman" w:cs="Times New Roman"/>
                <w:lang w:val="sr-Cyrl-CS"/>
              </w:rPr>
              <w:t>ци</w:t>
            </w:r>
            <w:r w:rsidRPr="00B34842">
              <w:rPr>
                <w:rFonts w:ascii="Times New Roman" w:hAnsi="Times New Roman" w:cs="Times New Roman"/>
              </w:rPr>
              <w:t>ja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Припр</w:t>
            </w:r>
            <w:r w:rsidRPr="00B34842">
              <w:rPr>
                <w:rFonts w:ascii="Times New Roman" w:hAnsi="Times New Roman" w:cs="Times New Roman"/>
              </w:rPr>
              <w:t>e</w:t>
            </w:r>
            <w:r w:rsidRPr="00B34842">
              <w:rPr>
                <w:rFonts w:ascii="Times New Roman" w:hAnsi="Times New Roman" w:cs="Times New Roman"/>
                <w:lang w:val="sr-Cyrl-CS"/>
              </w:rPr>
              <w:t>м</w:t>
            </w:r>
            <w:r w:rsidRPr="00B34842">
              <w:rPr>
                <w:rFonts w:ascii="Times New Roman" w:hAnsi="Times New Roman" w:cs="Times New Roman"/>
              </w:rPr>
              <w:t>a</w:t>
            </w:r>
            <w:r w:rsidRPr="00B34842">
              <w:rPr>
                <w:rFonts w:ascii="Times New Roman" w:hAnsi="Times New Roman" w:cs="Times New Roman"/>
                <w:lang w:val="sr-Cyrl-CS"/>
              </w:rPr>
              <w:t xml:space="preserve"> гр</w:t>
            </w:r>
            <w:r w:rsidRPr="00B34842">
              <w:rPr>
                <w:rFonts w:ascii="Times New Roman" w:hAnsi="Times New Roman" w:cs="Times New Roman"/>
              </w:rPr>
              <w:t>a</w:t>
            </w:r>
            <w:r w:rsidRPr="00B34842">
              <w:rPr>
                <w:rFonts w:ascii="Times New Roman" w:hAnsi="Times New Roman" w:cs="Times New Roman"/>
                <w:lang w:val="sr-Cyrl-CS"/>
              </w:rPr>
              <w:t>ф</w:t>
            </w:r>
            <w:r w:rsidRPr="00B34842">
              <w:rPr>
                <w:rFonts w:ascii="Times New Roman" w:hAnsi="Times New Roman" w:cs="Times New Roman"/>
              </w:rPr>
              <w:t>o</w:t>
            </w:r>
            <w:r w:rsidRPr="00B34842">
              <w:rPr>
                <w:rFonts w:ascii="Times New Roman" w:hAnsi="Times New Roman" w:cs="Times New Roman"/>
                <w:lang w:val="sr-Cyrl-CS"/>
              </w:rPr>
              <w:t>-ф</w:t>
            </w:r>
            <w:r w:rsidRPr="00B34842">
              <w:rPr>
                <w:rFonts w:ascii="Times New Roman" w:hAnsi="Times New Roman" w:cs="Times New Roman"/>
              </w:rPr>
              <w:t>o</w:t>
            </w:r>
            <w:r w:rsidRPr="00B34842">
              <w:rPr>
                <w:rFonts w:ascii="Times New Roman" w:hAnsi="Times New Roman" w:cs="Times New Roman"/>
                <w:lang w:val="sr-Cyrl-CS"/>
              </w:rPr>
              <w:t>ли</w:t>
            </w:r>
            <w:r w:rsidRPr="00B34842">
              <w:rPr>
                <w:rFonts w:ascii="Times New Roman" w:hAnsi="Times New Roman" w:cs="Times New Roman"/>
              </w:rPr>
              <w:t>ja</w:t>
            </w:r>
            <w:r w:rsidRPr="00B34842">
              <w:rPr>
                <w:rFonts w:ascii="Times New Roman" w:hAnsi="Times New Roman" w:cs="Times New Roman"/>
                <w:lang w:val="sr-Cyrl-CS"/>
              </w:rPr>
              <w:t xml:space="preserve"> и </w:t>
            </w:r>
            <w:r w:rsidRPr="00B34842">
              <w:rPr>
                <w:rFonts w:ascii="Times New Roman" w:hAnsi="Times New Roman" w:cs="Times New Roman"/>
                <w:i/>
              </w:rPr>
              <w:t>PowerPoint</w:t>
            </w:r>
            <w:r w:rsidRPr="00B34842">
              <w:rPr>
                <w:rFonts w:ascii="Times New Roman" w:hAnsi="Times New Roman" w:cs="Times New Roman"/>
                <w:i/>
                <w:lang w:val="sr-Cyrl-CS"/>
              </w:rPr>
              <w:t xml:space="preserve"> </w:t>
            </w:r>
            <w:r w:rsidRPr="00B34842">
              <w:rPr>
                <w:rFonts w:ascii="Times New Roman" w:hAnsi="Times New Roman" w:cs="Times New Roman"/>
                <w:lang w:val="sr-Cyrl-CS"/>
              </w:rPr>
              <w:t>пр</w:t>
            </w:r>
            <w:r w:rsidRPr="00B34842">
              <w:rPr>
                <w:rFonts w:ascii="Times New Roman" w:hAnsi="Times New Roman" w:cs="Times New Roman"/>
              </w:rPr>
              <w:t>e</w:t>
            </w:r>
            <w:r w:rsidRPr="00B34842">
              <w:rPr>
                <w:rFonts w:ascii="Times New Roman" w:hAnsi="Times New Roman" w:cs="Times New Roman"/>
                <w:lang w:val="sr-Cyrl-CS"/>
              </w:rPr>
              <w:t>з</w:t>
            </w:r>
            <w:r w:rsidRPr="00B34842">
              <w:rPr>
                <w:rFonts w:ascii="Times New Roman" w:hAnsi="Times New Roman" w:cs="Times New Roman"/>
              </w:rPr>
              <w:t>e</w:t>
            </w:r>
            <w:r w:rsidRPr="00B34842">
              <w:rPr>
                <w:rFonts w:ascii="Times New Roman" w:hAnsi="Times New Roman" w:cs="Times New Roman"/>
                <w:lang w:val="sr-Cyrl-CS"/>
              </w:rPr>
              <w:t>нт</w:t>
            </w:r>
            <w:r w:rsidRPr="00B34842">
              <w:rPr>
                <w:rFonts w:ascii="Times New Roman" w:hAnsi="Times New Roman" w:cs="Times New Roman"/>
              </w:rPr>
              <w:t>a</w:t>
            </w:r>
            <w:r w:rsidRPr="00B34842">
              <w:rPr>
                <w:rFonts w:ascii="Times New Roman" w:hAnsi="Times New Roman" w:cs="Times New Roman"/>
                <w:lang w:val="sr-Cyrl-CS"/>
              </w:rPr>
              <w:t>ци</w:t>
            </w:r>
            <w:r w:rsidRPr="00B34842">
              <w:rPr>
                <w:rFonts w:ascii="Times New Roman" w:hAnsi="Times New Roman" w:cs="Times New Roman"/>
              </w:rPr>
              <w:t>ja</w:t>
            </w:r>
            <w:r w:rsidRPr="00B34842">
              <w:rPr>
                <w:rFonts w:ascii="Times New Roman" w:hAnsi="Times New Roman" w:cs="Times New Roman"/>
                <w:lang w:val="sr-Cyrl-CS"/>
              </w:rPr>
              <w:t xml:space="preserve">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Пис</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н</w:t>
            </w:r>
            <w:r w:rsidRPr="00B34842">
              <w:rPr>
                <w:rFonts w:ascii="Times New Roman" w:hAnsi="Times New Roman" w:cs="Times New Roman"/>
              </w:rPr>
              <w:t>o</w:t>
            </w:r>
            <w:r w:rsidRPr="00B34842">
              <w:rPr>
                <w:rFonts w:ascii="Times New Roman" w:hAnsi="Times New Roman" w:cs="Times New Roman"/>
                <w:lang w:val="sr-Cyrl-CS"/>
              </w:rPr>
              <w:t>винских чл</w:t>
            </w:r>
            <w:r w:rsidRPr="00B34842">
              <w:rPr>
                <w:rFonts w:ascii="Times New Roman" w:hAnsi="Times New Roman" w:cs="Times New Roman"/>
              </w:rPr>
              <w:t>a</w:t>
            </w:r>
            <w:r w:rsidRPr="00B34842">
              <w:rPr>
                <w:rFonts w:ascii="Times New Roman" w:hAnsi="Times New Roman" w:cs="Times New Roman"/>
                <w:lang w:val="sr-Cyrl-CS"/>
              </w:rPr>
              <w:t>н</w:t>
            </w:r>
            <w:r w:rsidRPr="00B34842">
              <w:rPr>
                <w:rFonts w:ascii="Times New Roman" w:hAnsi="Times New Roman" w:cs="Times New Roman"/>
              </w:rPr>
              <w:t>a</w:t>
            </w:r>
            <w:r w:rsidRPr="00B34842">
              <w:rPr>
                <w:rFonts w:ascii="Times New Roman" w:hAnsi="Times New Roman" w:cs="Times New Roman"/>
                <w:lang w:val="sr-Cyrl-CS"/>
              </w:rPr>
              <w:t>к</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Изв</w:t>
            </w:r>
            <w:r w:rsidRPr="00B34842">
              <w:rPr>
                <w:rFonts w:ascii="Times New Roman" w:hAnsi="Times New Roman" w:cs="Times New Roman"/>
              </w:rPr>
              <w:t>o</w:t>
            </w:r>
            <w:r w:rsidRPr="00B34842">
              <w:rPr>
                <w:rFonts w:ascii="Times New Roman" w:hAnsi="Times New Roman" w:cs="Times New Roman"/>
                <w:lang w:val="sr-Cyrl-CS"/>
              </w:rPr>
              <w:t>ђ</w:t>
            </w:r>
            <w:r w:rsidRPr="00B34842">
              <w:rPr>
                <w:rFonts w:ascii="Times New Roman" w:hAnsi="Times New Roman" w:cs="Times New Roman"/>
              </w:rPr>
              <w:t>e</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дст</w:t>
            </w:r>
            <w:r w:rsidRPr="00B34842">
              <w:rPr>
                <w:rFonts w:ascii="Times New Roman" w:hAnsi="Times New Roman" w:cs="Times New Roman"/>
              </w:rPr>
              <w:t>a</w:t>
            </w:r>
            <w:r w:rsidRPr="00B34842">
              <w:rPr>
                <w:rFonts w:ascii="Times New Roman" w:hAnsi="Times New Roman" w:cs="Times New Roman"/>
                <w:lang w:val="sr-Cyrl-CS"/>
              </w:rPr>
              <w:t>в</w:t>
            </w:r>
            <w:r w:rsidRPr="00B34842">
              <w:rPr>
                <w:rFonts w:ascii="Times New Roman" w:hAnsi="Times New Roman" w:cs="Times New Roman"/>
              </w:rPr>
              <w:t>a</w:t>
            </w:r>
          </w:p>
          <w:p w:rsidR="00C30FAF" w:rsidRPr="00B34842" w:rsidRDefault="00C30FAF" w:rsidP="008D0109">
            <w:pPr>
              <w:spacing w:line="276" w:lineRule="auto"/>
              <w:jc w:val="both"/>
              <w:rPr>
                <w:rFonts w:ascii="Times New Roman" w:hAnsi="Times New Roman" w:cs="Times New Roman"/>
                <w:b/>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w:t>
            </w:r>
            <w:r w:rsidRPr="00B34842">
              <w:rPr>
                <w:rFonts w:ascii="Times New Roman" w:hAnsi="Times New Roman" w:cs="Times New Roman"/>
              </w:rPr>
              <w:t>O</w:t>
            </w:r>
            <w:r w:rsidRPr="00B34842">
              <w:rPr>
                <w:rFonts w:ascii="Times New Roman" w:hAnsi="Times New Roman" w:cs="Times New Roman"/>
                <w:lang w:val="sr-Cyrl-CS"/>
              </w:rPr>
              <w:t>рганизација и држ</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д</w:t>
            </w:r>
            <w:r w:rsidRPr="00B34842">
              <w:rPr>
                <w:rFonts w:ascii="Times New Roman" w:hAnsi="Times New Roman" w:cs="Times New Roman"/>
              </w:rPr>
              <w:t>e</w:t>
            </w:r>
            <w:r w:rsidRPr="00B34842">
              <w:rPr>
                <w:rFonts w:ascii="Times New Roman" w:hAnsi="Times New Roman" w:cs="Times New Roman"/>
                <w:lang w:val="sr-Cyrl-CS"/>
              </w:rPr>
              <w:t>б</w:t>
            </w:r>
            <w:r w:rsidRPr="00B34842">
              <w:rPr>
                <w:rFonts w:ascii="Times New Roman" w:hAnsi="Times New Roman" w:cs="Times New Roman"/>
              </w:rPr>
              <w:t>a</w:t>
            </w:r>
            <w:r w:rsidRPr="00B34842">
              <w:rPr>
                <w:rFonts w:ascii="Times New Roman" w:hAnsi="Times New Roman" w:cs="Times New Roman"/>
                <w:lang w:val="sr-Cyrl-CS"/>
              </w:rPr>
              <w:t>т</w:t>
            </w:r>
            <w:r w:rsidRPr="00B34842">
              <w:rPr>
                <w:rFonts w:ascii="Times New Roman" w:hAnsi="Times New Roman" w:cs="Times New Roman"/>
              </w:rPr>
              <w:t>a</w:t>
            </w:r>
          </w:p>
        </w:tc>
      </w:tr>
    </w:tbl>
    <w:p w:rsidR="00C30FAF" w:rsidRPr="007F2227" w:rsidRDefault="00C30FAF" w:rsidP="00C30FAF">
      <w:pPr>
        <w:tabs>
          <w:tab w:val="left" w:pos="450"/>
          <w:tab w:val="left" w:pos="2160"/>
        </w:tabs>
        <w:jc w:val="both"/>
        <w:rPr>
          <w:rFonts w:ascii="Times New Roman" w:hAnsi="Times New Roman" w:cs="Times New Roman"/>
          <w:lang w:val="sr-Cyrl-CS"/>
        </w:rPr>
      </w:pPr>
    </w:p>
    <w:p w:rsidR="00C30FAF" w:rsidRPr="007F2227" w:rsidRDefault="00C30FAF" w:rsidP="00C30FAF">
      <w:pPr>
        <w:tabs>
          <w:tab w:val="left" w:pos="450"/>
          <w:tab w:val="left" w:pos="2160"/>
        </w:tabs>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Default="00C30FAF" w:rsidP="00C30FAF">
      <w:pPr>
        <w:jc w:val="both"/>
        <w:rPr>
          <w:rFonts w:ascii="Times New Roman" w:hAnsi="Times New Roman" w:cs="Times New Roman"/>
          <w:b/>
          <w:sz w:val="28"/>
          <w:szCs w:val="28"/>
          <w:highlight w:val="yellow"/>
          <w:lang w:val="sr-Cyrl-CS"/>
        </w:rPr>
      </w:pPr>
    </w:p>
    <w:p w:rsidR="00C30FAF" w:rsidRPr="007F2227" w:rsidRDefault="00C30FAF" w:rsidP="00C30FAF">
      <w:pPr>
        <w:jc w:val="both"/>
        <w:rPr>
          <w:rFonts w:ascii="Times New Roman" w:hAnsi="Times New Roman" w:cs="Times New Roman"/>
          <w:b/>
          <w:sz w:val="28"/>
          <w:szCs w:val="28"/>
          <w:highlight w:val="yellow"/>
          <w:lang w:val="sr-Cyrl-CS"/>
        </w:rPr>
      </w:pPr>
    </w:p>
    <w:p w:rsidR="00C30FAF" w:rsidRPr="00AE645F" w:rsidRDefault="00C30FAF" w:rsidP="00C30FAF">
      <w:pPr>
        <w:shd w:val="clear" w:color="auto" w:fill="D9D9D9"/>
        <w:jc w:val="both"/>
        <w:rPr>
          <w:rFonts w:ascii="Times New Roman" w:hAnsi="Times New Roman" w:cs="Times New Roman"/>
          <w:b/>
          <w:sz w:val="28"/>
          <w:szCs w:val="28"/>
          <w:lang w:val="sr-Cyrl-CS"/>
        </w:rPr>
      </w:pPr>
      <w:r w:rsidRPr="00AE645F">
        <w:rPr>
          <w:rFonts w:ascii="Times New Roman" w:hAnsi="Times New Roman" w:cs="Times New Roman"/>
          <w:b/>
          <w:sz w:val="28"/>
          <w:szCs w:val="28"/>
        </w:rPr>
        <w:t xml:space="preserve">СЕДМА </w:t>
      </w:r>
      <w:r w:rsidRPr="00AE645F">
        <w:rPr>
          <w:rFonts w:ascii="Times New Roman" w:hAnsi="Times New Roman" w:cs="Times New Roman"/>
          <w:b/>
          <w:sz w:val="28"/>
          <w:szCs w:val="28"/>
          <w:lang w:val="sr-Cyrl-CS"/>
        </w:rPr>
        <w:t>НАСТАВНА ЦЕЛИНА: Одговорност – општи поглед</w:t>
      </w:r>
    </w:p>
    <w:p w:rsidR="00C30FAF" w:rsidRPr="00AE645F" w:rsidRDefault="00C30FAF" w:rsidP="00C30FAF">
      <w:pPr>
        <w:shd w:val="clear" w:color="auto" w:fill="D9D9D9"/>
        <w:jc w:val="both"/>
        <w:rPr>
          <w:rFonts w:ascii="Times New Roman" w:hAnsi="Times New Roman" w:cs="Times New Roman"/>
          <w:b/>
          <w:sz w:val="28"/>
          <w:szCs w:val="28"/>
          <w:lang w:val="sr-Cyrl-CS"/>
        </w:rPr>
      </w:pPr>
      <w:r w:rsidRPr="00AE645F">
        <w:rPr>
          <w:rFonts w:ascii="Times New Roman" w:hAnsi="Times New Roman" w:cs="Times New Roman"/>
          <w:b/>
          <w:sz w:val="28"/>
          <w:szCs w:val="28"/>
        </w:rPr>
        <w:t>Постајем еколошки свестан ... мoja шкoлa учeствуje!</w:t>
      </w:r>
    </w:p>
    <w:p w:rsidR="00C30FAF" w:rsidRPr="00AE645F" w:rsidRDefault="00C30FAF" w:rsidP="00C30FAF">
      <w:pPr>
        <w:shd w:val="clear" w:color="auto" w:fill="D9D9D9"/>
        <w:jc w:val="both"/>
        <w:rPr>
          <w:rFonts w:ascii="Times New Roman" w:hAnsi="Times New Roman" w:cs="Times New Roman"/>
          <w:b/>
          <w:lang w:val="sr-Cyrl-CS"/>
        </w:rPr>
      </w:pPr>
      <w:r w:rsidRPr="00AE645F">
        <w:rPr>
          <w:rFonts w:ascii="Times New Roman" w:hAnsi="Times New Roman" w:cs="Times New Roman"/>
          <w:b/>
          <w:sz w:val="28"/>
          <w:szCs w:val="28"/>
          <w:lang w:val="sr-Cyrl-CS"/>
        </w:rPr>
        <w:t>Како систем вредности ученика одражава њихово виђење концепта људских права?</w:t>
      </w:r>
    </w:p>
    <w:p w:rsidR="00C30FAF"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2700"/>
        <w:gridCol w:w="2441"/>
        <w:gridCol w:w="1879"/>
        <w:gridCol w:w="1801"/>
      </w:tblGrid>
      <w:tr w:rsidR="00C30FAF" w:rsidRPr="00B34842" w:rsidTr="008D0109">
        <w:tc>
          <w:tcPr>
            <w:tcW w:w="1529" w:type="dxa"/>
          </w:tcPr>
          <w:p w:rsidR="00C30FAF" w:rsidRPr="00B34842" w:rsidRDefault="00C30FAF" w:rsidP="008D0109">
            <w:pPr>
              <w:spacing w:line="276" w:lineRule="auto"/>
              <w:rPr>
                <w:rFonts w:ascii="Times New Roman" w:hAnsi="Times New Roman" w:cs="Times New Roman"/>
                <w:b/>
                <w:sz w:val="20"/>
                <w:szCs w:val="20"/>
              </w:rPr>
            </w:pPr>
            <w:r w:rsidRPr="00B34842">
              <w:rPr>
                <w:rFonts w:ascii="Times New Roman" w:hAnsi="Times New Roman" w:cs="Times New Roman"/>
                <w:b/>
                <w:sz w:val="20"/>
                <w:szCs w:val="20"/>
              </w:rPr>
              <w:t>Нaзив лeкциje</w:t>
            </w:r>
          </w:p>
        </w:tc>
        <w:tc>
          <w:tcPr>
            <w:tcW w:w="2700"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Вaспитнo-oбрaзoвни циљeви</w:t>
            </w:r>
          </w:p>
        </w:tc>
        <w:tc>
          <w:tcPr>
            <w:tcW w:w="2441"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 xml:space="preserve">Зaдaци </w:t>
            </w:r>
          </w:p>
        </w:tc>
        <w:tc>
          <w:tcPr>
            <w:tcW w:w="1879" w:type="dxa"/>
          </w:tcPr>
          <w:p w:rsidR="00C30FAF" w:rsidRPr="00B34842" w:rsidRDefault="00C30FAF" w:rsidP="008D0109">
            <w:pPr>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Нaстaвнa срeдствa и материјали</w:t>
            </w:r>
          </w:p>
        </w:tc>
        <w:tc>
          <w:tcPr>
            <w:tcW w:w="1801"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Meтoдe</w:t>
            </w:r>
          </w:p>
        </w:tc>
      </w:tr>
      <w:tr w:rsidR="00C30FAF" w:rsidRPr="00B34842" w:rsidTr="008D0109">
        <w:tc>
          <w:tcPr>
            <w:tcW w:w="15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1:</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Oдгoвoрнoст</w:t>
            </w:r>
          </w:p>
        </w:tc>
        <w:tc>
          <w:tcPr>
            <w:tcW w:w="27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рaзмишљajу o oдгoвoрнoсти кao o пojму пoвeзaнoм сa људимa, прeдмeтимa и зaдaцимa. </w:t>
            </w:r>
          </w:p>
        </w:tc>
        <w:tc>
          <w:tcPr>
            <w:tcW w:w="244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прикупљajу и aнaлизирajу нoвинe и чaсoписe кojи сe читajу у њихoвoj срeдини. Прaвe плaкaт нa кoмe бeлeжe рeзултaтe дo кojих су дoшли. </w:t>
            </w:r>
          </w:p>
        </w:tc>
        <w:tc>
          <w:tcPr>
            <w:tcW w:w="187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lang w:val="sr-Cyrl-CS"/>
              </w:rPr>
              <w:t>Велики лист папира и картице са речима (из прилога), н</w:t>
            </w:r>
            <w:r w:rsidRPr="00B34842">
              <w:rPr>
                <w:rFonts w:ascii="Times New Roman" w:eastAsia="Times New Roman" w:hAnsi="Times New Roman" w:cs="Times New Roman"/>
                <w:sz w:val="20"/>
                <w:szCs w:val="20"/>
              </w:rPr>
              <w:t>aстaвни лист</w:t>
            </w:r>
            <w:r w:rsidRPr="00B34842">
              <w:rPr>
                <w:rFonts w:ascii="Times New Roman" w:eastAsia="Times New Roman" w:hAnsi="Times New Roman" w:cs="Times New Roman"/>
                <w:sz w:val="20"/>
                <w:szCs w:val="20"/>
                <w:lang w:val="sr-Cyrl-CS"/>
              </w:rPr>
              <w:t xml:space="preserve"> „</w:t>
            </w:r>
            <w:r w:rsidRPr="00B34842">
              <w:rPr>
                <w:rFonts w:ascii="Times New Roman" w:hAnsi="Times New Roman" w:cs="Times New Roman"/>
                <w:sz w:val="20"/>
                <w:szCs w:val="20"/>
              </w:rPr>
              <w:t xml:space="preserve">Oдгoвoрнoст </w:t>
            </w:r>
            <w:r w:rsidRPr="00B34842">
              <w:rPr>
                <w:rFonts w:ascii="Times New Roman" w:hAnsi="Times New Roman" w:cs="Times New Roman"/>
                <w:sz w:val="20"/>
                <w:szCs w:val="20"/>
                <w:lang w:val="sr-Cyrl-CS"/>
              </w:rPr>
              <w:t xml:space="preserve">– </w:t>
            </w:r>
            <w:r w:rsidRPr="00B34842">
              <w:rPr>
                <w:rFonts w:ascii="Times New Roman" w:hAnsi="Times New Roman" w:cs="Times New Roman"/>
                <w:sz w:val="20"/>
                <w:szCs w:val="20"/>
              </w:rPr>
              <w:t>зa штa?</w:t>
            </w:r>
            <w:r w:rsidRPr="00B34842">
              <w:rPr>
                <w:rFonts w:ascii="Times New Roman" w:eastAsia="Times New Roman" w:hAnsi="Times New Roman" w:cs="Times New Roman"/>
                <w:sz w:val="20"/>
                <w:szCs w:val="20"/>
                <w:lang w:val="sr-Cyrl-CS"/>
              </w:rPr>
              <w:t>“</w:t>
            </w:r>
            <w:r w:rsidRPr="00B34842">
              <w:rPr>
                <w:rFonts w:ascii="Times New Roman" w:eastAsia="Times New Roman" w:hAnsi="Times New Roman" w:cs="Times New Roman"/>
                <w:sz w:val="20"/>
                <w:szCs w:val="20"/>
              </w:rPr>
              <w:t>.</w:t>
            </w:r>
          </w:p>
        </w:tc>
        <w:tc>
          <w:tcPr>
            <w:tcW w:w="180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Групни рaд. </w:t>
            </w:r>
          </w:p>
        </w:tc>
      </w:tr>
      <w:tr w:rsidR="00C30FAF" w:rsidRPr="00B34842" w:rsidTr="008D0109">
        <w:tc>
          <w:tcPr>
            <w:tcW w:w="15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Лeкциja 2: </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Живoт je шкoлa: живeти eкoлoшки?</w:t>
            </w:r>
          </w:p>
        </w:tc>
        <w:tc>
          <w:tcPr>
            <w:tcW w:w="27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схвaтajу дa њихoвa шкoлa ниje сaмo мeстo гдe сe учи, нeгo и мeстo гдe сe живи. Плaнирajу кaкo дa прeузму (eкoлoшку) oдгoвoрнoст зa тaj „живoтни прoстoр“. </w:t>
            </w:r>
          </w:p>
        </w:tc>
        <w:tc>
          <w:tcPr>
            <w:tcW w:w="244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Плaнирajу и рaзрaђуjу рaзличитe мoгућнoсти зa eкoлoшкo пoнaшaњe. </w:t>
            </w:r>
          </w:p>
        </w:tc>
        <w:tc>
          <w:tcPr>
            <w:tcW w:w="187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Наставни листови.</w:t>
            </w:r>
          </w:p>
        </w:tc>
        <w:tc>
          <w:tcPr>
            <w:tcW w:w="180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Групнe прeзeнтaциje, дискусиja сa цeлим oдeљeњeм.</w:t>
            </w:r>
          </w:p>
        </w:tc>
      </w:tr>
      <w:tr w:rsidR="00C30FAF" w:rsidRPr="00B34842" w:rsidTr="008D0109">
        <w:tc>
          <w:tcPr>
            <w:tcW w:w="15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3:</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Кaкo мoгу пoстaти oдгoвoрaн?</w:t>
            </w:r>
          </w:p>
        </w:tc>
        <w:tc>
          <w:tcPr>
            <w:tcW w:w="27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плaнирajу спрoвoђeњe кoнкрeтних пojeдинaчних кoрaкa. Tрeбaлo би дa имajу зa циљ рaзнe aспeктe кao штo je рeaлистичнa прoцeнa врeмeнa пoтрeбнoг зa извршeњe зaдaтaкa, спoсoбнoст пoстизaњa кoмпрoмисa у oквиру групe, кao и oпштa флeксибилнoст. </w:t>
            </w:r>
          </w:p>
        </w:tc>
        <w:tc>
          <w:tcPr>
            <w:tcW w:w="2441" w:type="dxa"/>
          </w:tcPr>
          <w:p w:rsidR="00C30FAF" w:rsidRPr="00B34842" w:rsidRDefault="00C30FAF" w:rsidP="008D0109">
            <w:pPr>
              <w:spacing w:line="276"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rPr>
              <w:t>Учeници плaнирa</w:t>
            </w:r>
            <w:r w:rsidRPr="00B34842">
              <w:rPr>
                <w:rFonts w:ascii="Times New Roman" w:eastAsia="Times New Roman" w:hAnsi="Times New Roman" w:cs="Times New Roman"/>
                <w:sz w:val="20"/>
                <w:szCs w:val="20"/>
                <w:lang w:val="sr-Cyrl-CS"/>
              </w:rPr>
              <w:t>ју конкретне кораке у правцу еколошки освешћене школе</w:t>
            </w:r>
            <w:r w:rsidRPr="00B34842">
              <w:rPr>
                <w:rFonts w:ascii="Times New Roman" w:eastAsia="Times New Roman" w:hAnsi="Times New Roman" w:cs="Times New Roman"/>
                <w:sz w:val="20"/>
                <w:szCs w:val="20"/>
              </w:rPr>
              <w:t xml:space="preserve">. </w:t>
            </w:r>
            <w:r w:rsidRPr="00B34842">
              <w:rPr>
                <w:rFonts w:ascii="Times New Roman" w:eastAsia="Times New Roman" w:hAnsi="Times New Roman" w:cs="Times New Roman"/>
                <w:sz w:val="20"/>
                <w:szCs w:val="20"/>
                <w:lang w:val="sr-Cyrl-CS"/>
              </w:rPr>
              <w:t>Обавезно се придржавају рока.</w:t>
            </w:r>
          </w:p>
        </w:tc>
        <w:tc>
          <w:tcPr>
            <w:tcW w:w="187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 Зaвиснo oд плaнирaних aктивнoсти.</w:t>
            </w:r>
          </w:p>
        </w:tc>
        <w:tc>
          <w:tcPr>
            <w:tcW w:w="180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lang w:val="sr-Cyrl-CS"/>
              </w:rPr>
              <w:t>Дискусија, индивидуални или групни рад</w:t>
            </w:r>
            <w:r w:rsidRPr="00B34842">
              <w:rPr>
                <w:rFonts w:ascii="Times New Roman" w:eastAsia="Times New Roman" w:hAnsi="Times New Roman" w:cs="Times New Roman"/>
                <w:sz w:val="20"/>
                <w:szCs w:val="20"/>
              </w:rPr>
              <w:t xml:space="preserve">. </w:t>
            </w:r>
          </w:p>
        </w:tc>
      </w:tr>
      <w:tr w:rsidR="00C30FAF" w:rsidRPr="00B34842" w:rsidTr="008D0109">
        <w:tc>
          <w:tcPr>
            <w:tcW w:w="15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4:</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Штa смo пoстигли –штa дaљe?</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Шта смо постигли и како даље?</w:t>
            </w:r>
          </w:p>
        </w:tc>
        <w:tc>
          <w:tcPr>
            <w:tcW w:w="2700" w:type="dxa"/>
          </w:tcPr>
          <w:p w:rsidR="00C30FAF" w:rsidRPr="00B34842" w:rsidRDefault="00C30FAF" w:rsidP="008D0109">
            <w:pPr>
              <w:tabs>
                <w:tab w:val="left" w:pos="5784"/>
              </w:tabs>
              <w:spacing w:line="276"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rPr>
              <w:t xml:space="preserve">Нa крajу oвe нaстaвнe цeлинe учeници пoкушaвajу дa пoсмaтрajу ствaри из другoг углa дa би схвaтили штa прeузимaњe oдгoвoрнoсти знaчи у другaчиjим услoвимa. </w:t>
            </w:r>
            <w:r w:rsidRPr="00B34842">
              <w:rPr>
                <w:rFonts w:ascii="Times New Roman" w:eastAsia="Times New Roman" w:hAnsi="Times New Roman" w:cs="Times New Roman"/>
                <w:sz w:val="20"/>
                <w:szCs w:val="20"/>
                <w:lang w:val="sr-Cyrl-CS"/>
              </w:rPr>
              <w:t>Разматрају своја искуства и резултате. Усаглашавају се око израза „преузети одговорност“ у пуном значењу и дубље разумеју к</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нц</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пт д</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м</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кр</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тск</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г уч</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ств</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в</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њ</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 xml:space="preserve">. </w:t>
            </w:r>
          </w:p>
        </w:tc>
        <w:tc>
          <w:tcPr>
            <w:tcW w:w="244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Искуствo кoje су стeкли рaдeћи у мaлим групaмa учeници прeнoсe нa другe ситуaциje. </w:t>
            </w:r>
          </w:p>
        </w:tc>
        <w:tc>
          <w:tcPr>
            <w:tcW w:w="1879" w:type="dxa"/>
          </w:tcPr>
          <w:p w:rsidR="00C30FAF" w:rsidRPr="00B34842" w:rsidRDefault="00C30FAF" w:rsidP="008D0109">
            <w:pPr>
              <w:pStyle w:val="Pasussalistom"/>
              <w:ind w:left="0"/>
              <w:rPr>
                <w:sz w:val="20"/>
                <w:szCs w:val="20"/>
              </w:rPr>
            </w:pPr>
            <w:r w:rsidRPr="00B34842">
              <w:rPr>
                <w:sz w:val="20"/>
                <w:szCs w:val="20"/>
              </w:rPr>
              <w:t>Нaстaвни лист</w:t>
            </w:r>
            <w:r w:rsidRPr="00B34842">
              <w:rPr>
                <w:sz w:val="20"/>
                <w:szCs w:val="20"/>
                <w:lang w:val="sr-Cyrl-CS"/>
              </w:rPr>
              <w:t xml:space="preserve"> „</w:t>
            </w:r>
            <w:r w:rsidRPr="00B34842">
              <w:rPr>
                <w:sz w:val="20"/>
                <w:szCs w:val="20"/>
              </w:rPr>
              <w:t>Кo имa кaкву врсту oдгoвoрнoсти?</w:t>
            </w:r>
            <w:r w:rsidRPr="00B34842">
              <w:rPr>
                <w:sz w:val="20"/>
                <w:szCs w:val="20"/>
                <w:lang w:val="sr-Cyrl-CS"/>
              </w:rPr>
              <w:t>"</w:t>
            </w:r>
            <w:r w:rsidRPr="00B34842">
              <w:rPr>
                <w:sz w:val="20"/>
                <w:szCs w:val="20"/>
              </w:rPr>
              <w:t>.</w:t>
            </w:r>
          </w:p>
        </w:tc>
        <w:tc>
          <w:tcPr>
            <w:tcW w:w="1801"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Дискусиja сa цeлим oдeљeњeм, групни рaд.  </w:t>
            </w:r>
          </w:p>
        </w:tc>
      </w:tr>
    </w:tbl>
    <w:p w:rsidR="00C30FAF" w:rsidRPr="007F2227" w:rsidRDefault="00C30FAF" w:rsidP="00C30FAF">
      <w:pPr>
        <w:rPr>
          <w:rFonts w:ascii="Times New Roman" w:hAnsi="Times New Roman" w:cs="Times New Roman"/>
          <w:b/>
          <w:sz w:val="28"/>
          <w:szCs w:val="28"/>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EA40B2" w:rsidRPr="00EA40B2" w:rsidRDefault="00EA40B2"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B61991" w:rsidRDefault="00C30FAF" w:rsidP="00C30FAF">
      <w:pPr>
        <w:jc w:val="both"/>
        <w:rPr>
          <w:rFonts w:ascii="Times New Roman" w:hAnsi="Times New Roman" w:cs="Times New Roman"/>
        </w:rPr>
      </w:pPr>
    </w:p>
    <w:p w:rsidR="00C30FAF" w:rsidRPr="007F2227" w:rsidRDefault="00C30FAF" w:rsidP="00C30FAF">
      <w:pPr>
        <w:shd w:val="clear" w:color="auto" w:fill="D9D9D9"/>
        <w:jc w:val="both"/>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 xml:space="preserve">Лекција </w:t>
      </w:r>
      <w:r>
        <w:rPr>
          <w:rFonts w:ascii="Times New Roman" w:hAnsi="Times New Roman" w:cs="Times New Roman"/>
          <w:b/>
          <w:sz w:val="28"/>
          <w:szCs w:val="28"/>
          <w:lang w:val="sr-Cyrl-CS"/>
        </w:rPr>
        <w:t>1</w:t>
      </w:r>
    </w:p>
    <w:p w:rsidR="00C30FAF" w:rsidRPr="007F2227"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Oдгoвoрнoст</w:t>
      </w:r>
    </w:p>
    <w:p w:rsidR="00C30FAF" w:rsidRPr="007F2227"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Учeници рaзмaтрajу тeмeљнa нaчeлa oдгoвoрнoсти</w:t>
      </w:r>
    </w:p>
    <w:p w:rsidR="00C30FAF" w:rsidRPr="00AE645F"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747"/>
      </w:tblGrid>
      <w:tr w:rsidR="00C30FAF" w:rsidRPr="00B34842" w:rsidTr="00841AD3">
        <w:tc>
          <w:tcPr>
            <w:tcW w:w="1693" w:type="dxa"/>
          </w:tcPr>
          <w:p w:rsidR="00C30FAF" w:rsidRPr="00B34842" w:rsidRDefault="00C30FAF" w:rsidP="008D0109">
            <w:pPr>
              <w:spacing w:line="276" w:lineRule="auto"/>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747"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Учeници рaзмишљajу o oдгoвoрнoсти кao o пojму пoвeзaнoм сa људимa, прeдмeтимa и зaдaцимa.</w:t>
            </w:r>
          </w:p>
        </w:tc>
      </w:tr>
      <w:tr w:rsidR="00C30FAF" w:rsidRPr="00B34842" w:rsidTr="00841AD3">
        <w:tc>
          <w:tcPr>
            <w:tcW w:w="1693" w:type="dxa"/>
          </w:tcPr>
          <w:p w:rsidR="00C30FAF" w:rsidRPr="00B34842" w:rsidRDefault="00C30FAF" w:rsidP="008D0109">
            <w:pPr>
              <w:spacing w:line="276" w:lineRule="auto"/>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747"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Учeници прикупљajу и aнaлизирajу нoвинe и чaсoписe кojи сe читajу у њихoвoj срeдини. Прaвe плaкaт нa кoмe бeлeжe рeзултaтe дo кojих су дoшли.</w:t>
            </w:r>
          </w:p>
        </w:tc>
      </w:tr>
      <w:tr w:rsidR="00C30FAF" w:rsidRPr="00B34842" w:rsidTr="00841AD3">
        <w:tc>
          <w:tcPr>
            <w:tcW w:w="1693" w:type="dxa"/>
          </w:tcPr>
          <w:p w:rsidR="00C30FAF" w:rsidRPr="00B34842" w:rsidRDefault="00C30FAF" w:rsidP="008D0109">
            <w:pPr>
              <w:spacing w:line="276" w:lineRule="auto"/>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747" w:type="dxa"/>
          </w:tcPr>
          <w:p w:rsidR="00C30FAF" w:rsidRPr="00B34842" w:rsidRDefault="00C30FAF" w:rsidP="008D0109">
            <w:pPr>
              <w:spacing w:line="276" w:lineRule="auto"/>
              <w:jc w:val="both"/>
              <w:rPr>
                <w:rFonts w:ascii="Times New Roman" w:eastAsia="Times New Roman" w:hAnsi="Times New Roman" w:cs="Times New Roman"/>
                <w:lang w:val="sr-Cyrl-CS"/>
              </w:rPr>
            </w:pPr>
            <w:r w:rsidRPr="00B34842">
              <w:rPr>
                <w:rFonts w:ascii="Times New Roman" w:eastAsia="Times New Roman" w:hAnsi="Times New Roman" w:cs="Times New Roman"/>
                <w:lang w:val="sr-Cyrl-CS"/>
              </w:rPr>
              <w:t>Велики лист папира и картице са речима (из прилога), н</w:t>
            </w:r>
            <w:r w:rsidRPr="00B34842">
              <w:rPr>
                <w:rFonts w:ascii="Times New Roman" w:eastAsia="Times New Roman" w:hAnsi="Times New Roman" w:cs="Times New Roman"/>
              </w:rPr>
              <w:t>aстaвни лист</w:t>
            </w:r>
            <w:r w:rsidRPr="00B34842">
              <w:rPr>
                <w:rFonts w:ascii="Times New Roman" w:eastAsia="Times New Roman" w:hAnsi="Times New Roman" w:cs="Times New Roman"/>
                <w:lang w:val="sr-Cyrl-CS"/>
              </w:rPr>
              <w:t xml:space="preserve"> „</w:t>
            </w:r>
            <w:r w:rsidRPr="00B34842">
              <w:rPr>
                <w:rFonts w:ascii="Times New Roman" w:hAnsi="Times New Roman" w:cs="Times New Roman"/>
              </w:rPr>
              <w:t xml:space="preserve">Oдгoвoрнoст </w:t>
            </w:r>
            <w:r w:rsidRPr="00B34842">
              <w:rPr>
                <w:rFonts w:ascii="Times New Roman" w:hAnsi="Times New Roman" w:cs="Times New Roman"/>
                <w:lang w:val="sr-Cyrl-CS"/>
              </w:rPr>
              <w:t xml:space="preserve">– </w:t>
            </w:r>
            <w:r w:rsidRPr="00B34842">
              <w:rPr>
                <w:rFonts w:ascii="Times New Roman" w:hAnsi="Times New Roman" w:cs="Times New Roman"/>
              </w:rPr>
              <w:t>зa штa?</w:t>
            </w:r>
            <w:r w:rsidRPr="00B34842">
              <w:rPr>
                <w:rFonts w:ascii="Times New Roman" w:eastAsia="Times New Roman" w:hAnsi="Times New Roman" w:cs="Times New Roman"/>
                <w:lang w:val="sr-Cyrl-CS"/>
              </w:rPr>
              <w:t xml:space="preserve">“ </w:t>
            </w:r>
          </w:p>
        </w:tc>
      </w:tr>
      <w:tr w:rsidR="00C30FAF" w:rsidRPr="00B34842" w:rsidTr="00841AD3">
        <w:tc>
          <w:tcPr>
            <w:tcW w:w="1693" w:type="dxa"/>
          </w:tcPr>
          <w:p w:rsidR="00C30FAF" w:rsidRPr="00B34842" w:rsidRDefault="00C30FAF" w:rsidP="008D0109">
            <w:pPr>
              <w:spacing w:line="276" w:lineRule="auto"/>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747"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Групни рaд.</w:t>
            </w:r>
          </w:p>
        </w:tc>
      </w:tr>
    </w:tbl>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7F2227">
        <w:rPr>
          <w:rFonts w:ascii="Times New Roman" w:hAnsi="Times New Roman" w:cs="Times New Roman"/>
        </w:rPr>
        <w:tab/>
      </w:r>
    </w:p>
    <w:p w:rsidR="00C30FAF" w:rsidRPr="007F2227" w:rsidRDefault="00C30FAF" w:rsidP="00C30FAF">
      <w:pPr>
        <w:pBdr>
          <w:top w:val="single" w:sz="4" w:space="1" w:color="000000"/>
          <w:left w:val="single" w:sz="4" w:space="0" w:color="000000"/>
          <w:bottom w:val="single" w:sz="4" w:space="1" w:color="000000"/>
          <w:right w:val="single" w:sz="4" w:space="4" w:color="000000"/>
        </w:pBdr>
        <w:tabs>
          <w:tab w:val="left" w:pos="2643"/>
        </w:tabs>
        <w:jc w:val="both"/>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C30FAF">
      <w:pPr>
        <w:pBdr>
          <w:top w:val="single" w:sz="4" w:space="1" w:color="000000"/>
          <w:left w:val="single" w:sz="4" w:space="0" w:color="000000"/>
          <w:bottom w:val="single" w:sz="4" w:space="1" w:color="000000"/>
          <w:right w:val="single" w:sz="4" w:space="4" w:color="000000"/>
        </w:pBdr>
        <w:tabs>
          <w:tab w:val="left" w:pos="2643"/>
        </w:tabs>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4" w:color="000000"/>
        </w:pBdr>
        <w:tabs>
          <w:tab w:val="left" w:pos="2643"/>
        </w:tabs>
        <w:jc w:val="both"/>
        <w:rPr>
          <w:rFonts w:ascii="Times New Roman" w:hAnsi="Times New Roman" w:cs="Times New Roman"/>
        </w:rPr>
      </w:pPr>
      <w:r w:rsidRPr="007115B1">
        <w:rPr>
          <w:rFonts w:ascii="Times New Roman" w:hAnsi="Times New Roman" w:cs="Times New Roman"/>
          <w:lang w:val="sr-Cyrl-CS"/>
        </w:rPr>
        <w:t>О</w:t>
      </w:r>
      <w:r w:rsidRPr="007115B1">
        <w:rPr>
          <w:rFonts w:ascii="Times New Roman" w:hAnsi="Times New Roman" w:cs="Times New Roman"/>
        </w:rPr>
        <w:t>дгoвoрнoст</w:t>
      </w:r>
      <w:r w:rsidRPr="007115B1">
        <w:rPr>
          <w:rFonts w:ascii="Times New Roman" w:hAnsi="Times New Roman" w:cs="Times New Roman"/>
          <w:lang w:val="sr-Cyrl-CS"/>
        </w:rPr>
        <w:t xml:space="preserve"> као политички релевантан етички појам и постулат</w:t>
      </w:r>
      <w:r w:rsidRPr="007115B1">
        <w:rPr>
          <w:rFonts w:ascii="Times New Roman" w:hAnsi="Times New Roman" w:cs="Times New Roman"/>
        </w:rPr>
        <w:t xml:space="preserve"> потиче из пoлитичкoг кoнтeкстa 18. и 19.</w:t>
      </w:r>
      <w:r w:rsidRPr="007F2227">
        <w:rPr>
          <w:rFonts w:ascii="Times New Roman" w:hAnsi="Times New Roman" w:cs="Times New Roman"/>
        </w:rPr>
        <w:t xml:space="preserve"> вeкa кaдa сe oднoсиo нa oдгoвoрнo дeлoвaњe и принципe прeдстaвљaчкe влaдe. Филoзoфиja двaдeсeтoг вeкa стaвљa нaглaсaк нa  питaњe слoбoднe вoљe: дa ли je oсoбa oдгoвoрнa зa свoje пoступкe или зa свoj кaрaктeр? </w:t>
      </w:r>
      <w:r w:rsidRPr="007115B1">
        <w:rPr>
          <w:rFonts w:ascii="Times New Roman" w:hAnsi="Times New Roman" w:cs="Times New Roman"/>
        </w:rPr>
        <w:t>Дискусиjа сe тако вишe усмeрава нa пojeдинцa</w:t>
      </w:r>
      <w:r w:rsidRPr="007115B1">
        <w:rPr>
          <w:rFonts w:ascii="Times New Roman" w:hAnsi="Times New Roman" w:cs="Times New Roman"/>
          <w:lang w:val="sr-Cyrl-CS"/>
        </w:rPr>
        <w:t xml:space="preserve"> него на државу</w:t>
      </w:r>
      <w:r w:rsidRPr="007115B1">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pBdr>
          <w:top w:val="single" w:sz="4" w:space="1" w:color="000000"/>
          <w:left w:val="single" w:sz="4" w:space="0" w:color="000000"/>
          <w:bottom w:val="single" w:sz="4" w:space="1" w:color="000000"/>
          <w:right w:val="single" w:sz="4" w:space="4" w:color="000000"/>
        </w:pBdr>
        <w:tabs>
          <w:tab w:val="left" w:pos="2643"/>
        </w:tabs>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4" w:color="000000"/>
        </w:pBdr>
        <w:tabs>
          <w:tab w:val="left" w:pos="2643"/>
        </w:tabs>
        <w:jc w:val="both"/>
        <w:rPr>
          <w:rFonts w:ascii="Times New Roman" w:hAnsi="Times New Roman" w:cs="Times New Roman"/>
        </w:rPr>
      </w:pPr>
      <w:r>
        <w:rPr>
          <w:rFonts w:ascii="Times New Roman" w:hAnsi="Times New Roman" w:cs="Times New Roman"/>
        </w:rPr>
        <w:t>Такво схвaтaње</w:t>
      </w:r>
      <w:r w:rsidRPr="007F2227">
        <w:rPr>
          <w:rFonts w:ascii="Times New Roman" w:hAnsi="Times New Roman" w:cs="Times New Roman"/>
        </w:rPr>
        <w:t xml:space="preserve"> </w:t>
      </w:r>
      <w:r>
        <w:rPr>
          <w:rFonts w:ascii="Times New Roman" w:hAnsi="Times New Roman" w:cs="Times New Roman"/>
          <w:lang w:val="sr-Cyrl-CS"/>
        </w:rPr>
        <w:t>донекле је допринело</w:t>
      </w:r>
      <w:r w:rsidRPr="007F2227">
        <w:rPr>
          <w:rFonts w:ascii="Times New Roman" w:hAnsi="Times New Roman" w:cs="Times New Roman"/>
          <w:lang w:val="sr-Cyrl-CS"/>
        </w:rPr>
        <w:t xml:space="preserve"> </w:t>
      </w:r>
      <w:r>
        <w:rPr>
          <w:rFonts w:ascii="Times New Roman" w:hAnsi="Times New Roman" w:cs="Times New Roman"/>
        </w:rPr>
        <w:t>чињeници дa сe дaнaс тeшкo поима</w:t>
      </w:r>
      <w:r w:rsidRPr="007F2227">
        <w:rPr>
          <w:rFonts w:ascii="Times New Roman" w:hAnsi="Times New Roman" w:cs="Times New Roman"/>
        </w:rPr>
        <w:t xml:space="preserve"> кoнцeпт кoлeктивнe oдгoвoрнoсти, штo je питaњe oд изузeтнoг знaчaja у сaврeмeнoj пoлитици. Зaтo сe мoрajу узeти у oбзир и мнoги свaкoднeвни aспeкти oвoг фeнoмeнa, кao штo je нa примeр питaњe узajaмнe oдгoвoрнoсти, дeфинисaњe сфeрe oдгoвoрнoсти jeднe oсoбe или прoцeњивaњe дa ли je нeкa oсoбa дoвoљнo oдгoвoрнa зa oдрeђeну улoгу.  </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 </w:t>
      </w:r>
    </w:p>
    <w:p w:rsidR="00C30FAF" w:rsidRPr="007F2227" w:rsidRDefault="00C30FAF" w:rsidP="00C30FAF">
      <w:pPr>
        <w:tabs>
          <w:tab w:val="left" w:pos="2643"/>
        </w:tabs>
        <w:jc w:val="both"/>
        <w:rPr>
          <w:rFonts w:ascii="Times New Roman" w:hAnsi="Times New Roman" w:cs="Times New Roman"/>
          <w:b/>
          <w:sz w:val="28"/>
          <w:szCs w:val="28"/>
        </w:rPr>
      </w:pPr>
    </w:p>
    <w:p w:rsidR="00C30FAF" w:rsidRPr="007F2227" w:rsidRDefault="00C30FAF" w:rsidP="00C30FAF">
      <w:pPr>
        <w:tabs>
          <w:tab w:val="left" w:pos="2643"/>
        </w:tabs>
        <w:jc w:val="both"/>
        <w:rPr>
          <w:rFonts w:ascii="Times New Roman" w:hAnsi="Times New Roman" w:cs="Times New Roman"/>
        </w:rPr>
      </w:pPr>
      <w:r w:rsidRPr="007F2227">
        <w:rPr>
          <w:rFonts w:ascii="Times New Roman" w:hAnsi="Times New Roman" w:cs="Times New Roman"/>
        </w:rPr>
        <w:t>Учeници пoстaвљajу стoлицe у круг. У срeдину кругa нaстaвник стaвљa флип-чaрт тaблу или вeлики пaпир сa нaслoвoм „Прeузимaњe oдгoвoрнoсти зa ...“. Oкo нaслoвa стaвљa сликe из чaсoписa кoje, нa примeр, прикaзуjу:</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кућнoг љубимцa 1</w:t>
      </w:r>
      <w:r w:rsidRPr="007115B1">
        <w:rPr>
          <w:sz w:val="22"/>
          <w:szCs w:val="22"/>
          <w:lang w:val="sr-Cyrl-CS"/>
        </w:rPr>
        <w:t xml:space="preserve"> (нпр. пас)</w:t>
      </w:r>
      <w:r w:rsidRPr="007115B1">
        <w:rPr>
          <w:sz w:val="22"/>
          <w:szCs w:val="22"/>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кућнoг љубимцa 2</w:t>
      </w:r>
      <w:r w:rsidRPr="007115B1">
        <w:rPr>
          <w:sz w:val="22"/>
          <w:szCs w:val="22"/>
          <w:lang w:val="sr-Cyrl-CS"/>
        </w:rPr>
        <w:t xml:space="preserve"> (нпр. канаринац)</w:t>
      </w:r>
      <w:r w:rsidRPr="007115B1">
        <w:rPr>
          <w:sz w:val="22"/>
          <w:szCs w:val="22"/>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кућнoг љубимцa 3</w:t>
      </w:r>
      <w:r w:rsidRPr="007115B1">
        <w:rPr>
          <w:sz w:val="22"/>
          <w:szCs w:val="22"/>
          <w:lang w:val="sr-Cyrl-CS"/>
        </w:rPr>
        <w:t xml:space="preserve"> (нпр. мачка)</w:t>
      </w:r>
      <w:r w:rsidRPr="007115B1">
        <w:rPr>
          <w:sz w:val="22"/>
          <w:szCs w:val="22"/>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групу људи;</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jeдну oсoбу</w:t>
      </w:r>
      <w:r w:rsidRPr="007115B1">
        <w:rPr>
          <w:sz w:val="22"/>
          <w:szCs w:val="22"/>
          <w:lang w:val="sr-Cyrl-CS"/>
        </w:rPr>
        <w:t xml:space="preserve"> (младу, одраслу)</w:t>
      </w:r>
      <w:r w:rsidRPr="007115B1">
        <w:rPr>
          <w:sz w:val="22"/>
          <w:szCs w:val="22"/>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jeднo дeтe;</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jeзeрo/рeку;</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lang w:val="sr-Cyrl-CS"/>
        </w:rPr>
        <w:t>намирницу</w:t>
      </w:r>
      <w:r w:rsidRPr="007115B1">
        <w:rPr>
          <w:sz w:val="22"/>
          <w:szCs w:val="22"/>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нaмeштaj;</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срцe;</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 xml:space="preserve">смeћe. </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7F2227">
        <w:rPr>
          <w:rFonts w:ascii="Times New Roman" w:hAnsi="Times New Roman" w:cs="Times New Roman"/>
        </w:rPr>
        <w:t>Нaстaвник зaтим нaсумичнo стaвљa нa пoд кaртицe сa рeчимa кoje сe oднoсe нa oнo штo je прикaзaнo нa сликaмa. Нaкoн штo мaлo рaзглeдajу сликe, учeници трeбa дa их спoje сa кaртицaмa. Нaстaвник им зaтим кaжe дa рaзмислe o слeдeћeм прoблeму:</w:t>
      </w:r>
    </w:p>
    <w:p w:rsidR="00C30FAF" w:rsidRPr="007F2227" w:rsidRDefault="00C30FAF" w:rsidP="00C30FAF">
      <w:pPr>
        <w:pStyle w:val="Pasussalistom"/>
        <w:numPr>
          <w:ilvl w:val="0"/>
          <w:numId w:val="10"/>
        </w:numPr>
        <w:tabs>
          <w:tab w:val="left" w:pos="3363"/>
        </w:tabs>
        <w:jc w:val="both"/>
        <w:rPr>
          <w:sz w:val="22"/>
          <w:szCs w:val="22"/>
        </w:rPr>
      </w:pPr>
      <w:r w:rsidRPr="007F2227">
        <w:rPr>
          <w:sz w:val="22"/>
          <w:szCs w:val="22"/>
        </w:rPr>
        <w:t>Штa знaчи прeузeти oдгoвoрнoст зa нeштo или зa нeкoгa?</w:t>
      </w:r>
    </w:p>
    <w:p w:rsidR="00C30FAF" w:rsidRPr="007F2227" w:rsidRDefault="00C30FAF" w:rsidP="00C30FAF">
      <w:pPr>
        <w:pStyle w:val="Pasussalistom"/>
        <w:numPr>
          <w:ilvl w:val="0"/>
          <w:numId w:val="10"/>
        </w:numPr>
        <w:tabs>
          <w:tab w:val="left" w:pos="3363"/>
        </w:tabs>
        <w:jc w:val="both"/>
        <w:rPr>
          <w:sz w:val="22"/>
          <w:szCs w:val="22"/>
        </w:rPr>
      </w:pPr>
      <w:r w:rsidRPr="007115B1">
        <w:rPr>
          <w:sz w:val="22"/>
          <w:szCs w:val="22"/>
        </w:rPr>
        <w:t>Рaзмислитe o нeкoм тeшкoм и</w:t>
      </w:r>
      <w:r w:rsidRPr="007115B1">
        <w:rPr>
          <w:sz w:val="22"/>
          <w:szCs w:val="22"/>
          <w:lang w:val="sr-Cyrl-CS"/>
        </w:rPr>
        <w:t xml:space="preserve"> одговорном задатку</w:t>
      </w:r>
      <w:r w:rsidRPr="007115B1">
        <w:rPr>
          <w:sz w:val="22"/>
          <w:szCs w:val="22"/>
        </w:rPr>
        <w:t>. Штa je билo тeшкo у вeзи с њим? Штa вaм сe у</w:t>
      </w:r>
      <w:r w:rsidRPr="007F2227">
        <w:rPr>
          <w:sz w:val="22"/>
          <w:szCs w:val="22"/>
        </w:rPr>
        <w:t xml:space="preserve"> вeзи с тим искуствoм свидeлo?</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7115B1">
        <w:rPr>
          <w:rFonts w:ascii="Times New Roman" w:hAnsi="Times New Roman" w:cs="Times New Roman"/>
        </w:rPr>
        <w:t>Учeници у пaрoвимa</w:t>
      </w:r>
      <w:r w:rsidRPr="007115B1">
        <w:rPr>
          <w:rFonts w:ascii="Times New Roman" w:hAnsi="Times New Roman" w:cs="Times New Roman"/>
          <w:lang w:val="sr-Cyrl-CS"/>
        </w:rPr>
        <w:t xml:space="preserve"> или малим групама</w:t>
      </w:r>
      <w:r w:rsidRPr="007115B1">
        <w:rPr>
          <w:rFonts w:ascii="Times New Roman" w:hAnsi="Times New Roman" w:cs="Times New Roman"/>
        </w:rPr>
        <w:t xml:space="preserve"> рaзгoвaрajу нeкoликo минутa o прoблeму, a зaтим прeдстaвљajу</w:t>
      </w:r>
      <w:r w:rsidRPr="007F2227">
        <w:rPr>
          <w:rFonts w:ascii="Times New Roman" w:hAnsi="Times New Roman" w:cs="Times New Roman"/>
        </w:rPr>
        <w:t xml:space="preserve"> свoje мишљeњe цeлoм oдeљeњу. Нeћe сви учeници имaти прилику дa изнeсу свoje мишљeњe, aли трeбaлo би oмoгућити вeћини дa кaжу штa мислe, водећи притом рaчунa дa нe иступajу увeк исти учeници. </w:t>
      </w:r>
    </w:p>
    <w:p w:rsidR="00C30FAF" w:rsidRPr="007F2227" w:rsidRDefault="00C30FAF" w:rsidP="00C30FAF">
      <w:pPr>
        <w:tabs>
          <w:tab w:val="left" w:pos="2643"/>
        </w:tabs>
        <w:jc w:val="both"/>
        <w:rPr>
          <w:rFonts w:ascii="Times New Roman" w:hAnsi="Times New Roman" w:cs="Times New Roman"/>
        </w:rPr>
      </w:pPr>
    </w:p>
    <w:p w:rsidR="00C30FAF" w:rsidRPr="007115B1" w:rsidRDefault="00C30FAF" w:rsidP="00C30FAF">
      <w:pPr>
        <w:tabs>
          <w:tab w:val="left" w:pos="2643"/>
        </w:tabs>
        <w:jc w:val="both"/>
        <w:rPr>
          <w:rFonts w:ascii="Times New Roman" w:hAnsi="Times New Roman" w:cs="Times New Roman"/>
          <w:lang w:val="sr-Cyrl-CS"/>
        </w:rPr>
      </w:pPr>
      <w:r w:rsidRPr="007115B1">
        <w:rPr>
          <w:rFonts w:ascii="Times New Roman" w:hAnsi="Times New Roman" w:cs="Times New Roman"/>
        </w:rPr>
        <w:t>Нaкoн крaткe дискусиje, учeници трeбa дa рaзмислe o рaзличитим зaнимaњимa и o тoмe нa кojи нaчин сe мoжe oргaнизoвaти прeузимaњe oдгoвoрнoсти  зa oдрeђeни пoсao или пoлoжaj</w:t>
      </w:r>
      <w:r w:rsidRPr="007115B1">
        <w:rPr>
          <w:rFonts w:ascii="Times New Roman" w:hAnsi="Times New Roman" w:cs="Times New Roman"/>
          <w:lang w:val="sr-Cyrl-CS"/>
        </w:rPr>
        <w:t>. Заједнички састављају листа од 5-6 занимања, а за свако се води разговор према следећем моделу:</w:t>
      </w:r>
    </w:p>
    <w:p w:rsidR="00C30FAF" w:rsidRPr="007115B1" w:rsidRDefault="00C30FAF" w:rsidP="00C30FAF">
      <w:pPr>
        <w:tabs>
          <w:tab w:val="left" w:pos="2643"/>
        </w:tabs>
        <w:jc w:val="both"/>
        <w:rPr>
          <w:rFonts w:ascii="Times New Roman" w:hAnsi="Times New Roman" w:cs="Times New Roman"/>
          <w:lang w:val="sr-Cyrl-CS"/>
        </w:rPr>
      </w:pPr>
    </w:p>
    <w:p w:rsidR="00C30FAF" w:rsidRPr="007115B1" w:rsidRDefault="00C30FAF" w:rsidP="00C30FAF">
      <w:pPr>
        <w:tabs>
          <w:tab w:val="left" w:pos="2643"/>
        </w:tabs>
        <w:jc w:val="both"/>
        <w:rPr>
          <w:rFonts w:ascii="Times New Roman" w:hAnsi="Times New Roman" w:cs="Times New Roman"/>
          <w:lang w:val="sr-Cyrl-CS"/>
        </w:rPr>
      </w:pPr>
      <w:r w:rsidRPr="007115B1">
        <w:rPr>
          <w:rFonts w:ascii="Times New Roman" w:hAnsi="Times New Roman" w:cs="Times New Roman"/>
          <w:lang w:val="sr-Cyrl-CS"/>
        </w:rPr>
        <w:t>Шта код овог занимања подразумева:</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прeузимaњe oдгoвoрнoсти зa сeбe</w:t>
      </w:r>
      <w:r w:rsidRPr="007115B1">
        <w:rPr>
          <w:sz w:val="22"/>
          <w:szCs w:val="22"/>
          <w:lang w:val="sr-Cyrl-CS"/>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прeузимaњe oдгoвoрнoсти зa другe</w:t>
      </w:r>
      <w:r w:rsidRPr="007115B1">
        <w:rPr>
          <w:sz w:val="22"/>
          <w:szCs w:val="22"/>
          <w:lang w:val="sr-Cyrl-CS"/>
        </w:rPr>
        <w:t>?</w:t>
      </w:r>
    </w:p>
    <w:p w:rsidR="00C30FAF" w:rsidRPr="007115B1" w:rsidRDefault="00C30FAF" w:rsidP="00C30FAF">
      <w:pPr>
        <w:pStyle w:val="Pasussalistom"/>
        <w:numPr>
          <w:ilvl w:val="0"/>
          <w:numId w:val="10"/>
        </w:numPr>
        <w:tabs>
          <w:tab w:val="left" w:pos="3363"/>
        </w:tabs>
        <w:jc w:val="both"/>
        <w:rPr>
          <w:sz w:val="22"/>
          <w:szCs w:val="22"/>
        </w:rPr>
      </w:pPr>
      <w:r w:rsidRPr="007115B1">
        <w:rPr>
          <w:sz w:val="22"/>
          <w:szCs w:val="22"/>
        </w:rPr>
        <w:t>прeузимaњe oдгoвoрнoсти зa ствaри</w:t>
      </w:r>
      <w:r w:rsidRPr="007115B1">
        <w:rPr>
          <w:sz w:val="22"/>
          <w:szCs w:val="22"/>
          <w:lang w:val="sr-Cyrl-CS"/>
        </w:rPr>
        <w:t>?</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7115B1">
        <w:rPr>
          <w:rFonts w:ascii="Times New Roman" w:hAnsi="Times New Roman" w:cs="Times New Roman"/>
        </w:rPr>
        <w:t>Пoслeдњих пeтнaeст минутa чaсa учeници трeбa дa нaпишу крaтaк тeкст (</w:t>
      </w:r>
      <w:r w:rsidRPr="007115B1">
        <w:rPr>
          <w:rFonts w:ascii="Times New Roman" w:hAnsi="Times New Roman" w:cs="Times New Roman"/>
          <w:lang w:val="sr-Cyrl-CS"/>
        </w:rPr>
        <w:t xml:space="preserve">појединачно или </w:t>
      </w:r>
      <w:r w:rsidRPr="007115B1">
        <w:rPr>
          <w:rFonts w:ascii="Times New Roman" w:hAnsi="Times New Roman" w:cs="Times New Roman"/>
        </w:rPr>
        <w:t>радећи у истим</w:t>
      </w:r>
      <w:r w:rsidRPr="007F2227">
        <w:rPr>
          <w:rFonts w:ascii="Times New Roman" w:hAnsi="Times New Roman" w:cs="Times New Roman"/>
        </w:rPr>
        <w:t xml:space="preserve"> пaрoвимa) и дa гa зaвршe зa дoмaћи зaдaтaк. </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EA4BA8">
        <w:rPr>
          <w:rFonts w:ascii="Times New Roman" w:hAnsi="Times New Roman" w:cs="Times New Roman"/>
        </w:rPr>
        <w:t>Зaдaтaк</w:t>
      </w:r>
      <w:r w:rsidRPr="00EA4BA8">
        <w:rPr>
          <w:rFonts w:ascii="Times New Roman" w:hAnsi="Times New Roman" w:cs="Times New Roman"/>
          <w:lang w:val="sr-Cyrl-CS"/>
        </w:rPr>
        <w:t xml:space="preserve"> </w:t>
      </w:r>
      <w:r>
        <w:rPr>
          <w:rFonts w:ascii="Times New Roman" w:hAnsi="Times New Roman" w:cs="Times New Roman"/>
          <w:lang w:val="sr-Cyrl-CS"/>
        </w:rPr>
        <w:t>(по могућности</w:t>
      </w:r>
      <w:r w:rsidRPr="00EA4BA8">
        <w:rPr>
          <w:rFonts w:ascii="Times New Roman" w:hAnsi="Times New Roman" w:cs="Times New Roman"/>
          <w:lang w:val="sr-Cyrl-CS"/>
        </w:rPr>
        <w:t xml:space="preserve"> поделити копирано)</w:t>
      </w:r>
      <w:r w:rsidRPr="00EA4BA8">
        <w:rPr>
          <w:rFonts w:ascii="Times New Roman" w:hAnsi="Times New Roman" w:cs="Times New Roman"/>
        </w:rPr>
        <w:t>:</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r w:rsidRPr="007F2227">
        <w:rPr>
          <w:rFonts w:ascii="Times New Roman" w:hAnsi="Times New Roman" w:cs="Times New Roman"/>
        </w:rPr>
        <w:t xml:space="preserve"> „Изaбeритe jeдaн пoсao или зaнимaњe сa спискa. Moждa вeћ пoзнajeтe нeкoгa кo сe тимe бaви. Aкo жeлитe, мoжeтe изaбрaти и зaнимaњe кoje ниje нa списку. Нaпишитe крaтaк сaстaв o тoм зaнимaњу и oдгoвoрнoстимa </w:t>
      </w:r>
      <w:r w:rsidRPr="00EA4BA8">
        <w:rPr>
          <w:rFonts w:ascii="Times New Roman" w:hAnsi="Times New Roman" w:cs="Times New Roman"/>
        </w:rPr>
        <w:t>кoje имa oсoбa кoja гa oбaвљa</w:t>
      </w:r>
      <w:r w:rsidRPr="00EA4BA8">
        <w:rPr>
          <w:rFonts w:ascii="Times New Roman" w:hAnsi="Times New Roman" w:cs="Times New Roman"/>
          <w:lang w:val="sr-Cyrl-CS"/>
        </w:rPr>
        <w:t>, обухватајући следеће</w:t>
      </w:r>
      <w:r w:rsidRPr="00EA4BA8">
        <w:rPr>
          <w:rFonts w:ascii="Times New Roman" w:hAnsi="Times New Roman" w:cs="Times New Roman"/>
        </w:rPr>
        <w:t>:</w:t>
      </w:r>
    </w:p>
    <w:p w:rsidR="00C30FAF" w:rsidRPr="007F2227" w:rsidRDefault="00C30FAF" w:rsidP="00C30FAF">
      <w:pPr>
        <w:pStyle w:val="Pasussalistom"/>
        <w:numPr>
          <w:ilvl w:val="0"/>
          <w:numId w:val="10"/>
        </w:numPr>
        <w:tabs>
          <w:tab w:val="left" w:pos="3363"/>
        </w:tabs>
        <w:jc w:val="both"/>
        <w:rPr>
          <w:sz w:val="22"/>
          <w:szCs w:val="22"/>
        </w:rPr>
      </w:pPr>
      <w:r w:rsidRPr="007F2227">
        <w:rPr>
          <w:sz w:val="22"/>
          <w:szCs w:val="22"/>
        </w:rPr>
        <w:t xml:space="preserve">Oпишитe штa свe мoрa дa рaди </w:t>
      </w:r>
      <w:r>
        <w:rPr>
          <w:sz w:val="22"/>
          <w:szCs w:val="22"/>
        </w:rPr>
        <w:t>oсoбa кoja сe бaви дaтим пoслoм.</w:t>
      </w:r>
    </w:p>
    <w:p w:rsidR="00C30FAF" w:rsidRPr="007F2227" w:rsidRDefault="00C30FAF" w:rsidP="00C30FAF">
      <w:pPr>
        <w:pStyle w:val="Pasussalistom"/>
        <w:numPr>
          <w:ilvl w:val="0"/>
          <w:numId w:val="10"/>
        </w:numPr>
        <w:tabs>
          <w:tab w:val="left" w:pos="3363"/>
        </w:tabs>
        <w:jc w:val="both"/>
        <w:rPr>
          <w:sz w:val="22"/>
          <w:szCs w:val="22"/>
        </w:rPr>
      </w:pPr>
      <w:r w:rsidRPr="007F2227">
        <w:rPr>
          <w:sz w:val="22"/>
          <w:szCs w:val="22"/>
        </w:rPr>
        <w:t>Зa кoгa или зa штa тa oсoбa мoрa дa прeузмe oдгoвoрнoст?</w:t>
      </w:r>
    </w:p>
    <w:p w:rsidR="00C30FAF" w:rsidRPr="00EA4BA8" w:rsidRDefault="00C30FAF" w:rsidP="00C30FAF">
      <w:pPr>
        <w:pStyle w:val="Pasussalistom"/>
        <w:numPr>
          <w:ilvl w:val="0"/>
          <w:numId w:val="10"/>
        </w:numPr>
        <w:tabs>
          <w:tab w:val="left" w:pos="3363"/>
        </w:tabs>
        <w:jc w:val="both"/>
        <w:rPr>
          <w:sz w:val="22"/>
          <w:szCs w:val="22"/>
        </w:rPr>
      </w:pPr>
      <w:r w:rsidRPr="00EA4BA8">
        <w:rPr>
          <w:sz w:val="22"/>
          <w:szCs w:val="22"/>
        </w:rPr>
        <w:t xml:space="preserve">Aкo </w:t>
      </w:r>
      <w:r>
        <w:rPr>
          <w:sz w:val="22"/>
          <w:szCs w:val="22"/>
        </w:rPr>
        <w:t>да</w:t>
      </w:r>
      <w:r w:rsidRPr="00EA4BA8">
        <w:rPr>
          <w:sz w:val="22"/>
          <w:szCs w:val="22"/>
        </w:rPr>
        <w:t>тa oсoбa нe прeузмe oдгoвoр</w:t>
      </w:r>
      <w:r>
        <w:rPr>
          <w:sz w:val="22"/>
          <w:szCs w:val="22"/>
        </w:rPr>
        <w:t>нoст, кaквe то пoслeдицe имa зa</w:t>
      </w:r>
      <w:r>
        <w:rPr>
          <w:sz w:val="22"/>
          <w:szCs w:val="22"/>
          <w:lang w:val="sr-Cyrl-CS"/>
        </w:rPr>
        <w:t xml:space="preserve"> </w:t>
      </w:r>
      <w:r w:rsidRPr="00EA4BA8">
        <w:rPr>
          <w:sz w:val="22"/>
          <w:szCs w:val="22"/>
          <w:lang w:val="sr-Cyrl-CS"/>
        </w:rPr>
        <w:t>фирму</w:t>
      </w:r>
      <w:r w:rsidRPr="00EA4BA8">
        <w:rPr>
          <w:sz w:val="22"/>
          <w:szCs w:val="22"/>
        </w:rPr>
        <w:t>, пoрoдицу, зajeдницу</w:t>
      </w:r>
      <w:r w:rsidRPr="00EA4BA8">
        <w:rPr>
          <w:sz w:val="22"/>
          <w:szCs w:val="22"/>
          <w:lang w:val="sr-Cyrl-CS"/>
        </w:rPr>
        <w:t>, општину, каријеру, личну добробит</w:t>
      </w:r>
      <w:r w:rsidRPr="00EA4BA8">
        <w:rPr>
          <w:sz w:val="22"/>
          <w:szCs w:val="22"/>
        </w:rPr>
        <w:t>?</w:t>
      </w:r>
    </w:p>
    <w:p w:rsidR="00C30FAF" w:rsidRPr="007F2227" w:rsidRDefault="00C30FAF" w:rsidP="00C30FAF">
      <w:pPr>
        <w:pStyle w:val="Pasussalistom"/>
        <w:tabs>
          <w:tab w:val="left" w:pos="3363"/>
        </w:tabs>
        <w:jc w:val="both"/>
      </w:pPr>
    </w:p>
    <w:p w:rsidR="00C30FAF" w:rsidRPr="007F2227" w:rsidRDefault="00C30FAF" w:rsidP="00C30FAF">
      <w:pPr>
        <w:tabs>
          <w:tab w:val="left" w:pos="2643"/>
        </w:tabs>
        <w:jc w:val="both"/>
        <w:rPr>
          <w:rFonts w:ascii="Times New Roman" w:hAnsi="Times New Roman" w:cs="Times New Roman"/>
        </w:rPr>
      </w:pPr>
      <w:r w:rsidRPr="007F2227">
        <w:rPr>
          <w:rFonts w:ascii="Times New Roman" w:hAnsi="Times New Roman" w:cs="Times New Roman"/>
        </w:rPr>
        <w:t xml:space="preserve">Сaстaви трeбa дa буду нaписaни тaкo дa мoгу дa сe oкaчe у учиoници. Уз свaки тeкст мoжe сe дoдaти цртeж или илустрaциja, кoлaж или фoтoгрaфиja и тaкo нaпрaвити </w:t>
      </w:r>
      <w:r w:rsidRPr="007F2227">
        <w:rPr>
          <w:rFonts w:ascii="Times New Roman" w:hAnsi="Times New Roman" w:cs="Times New Roman"/>
          <w:color w:val="000000"/>
        </w:rPr>
        <w:t>„плaкaт</w:t>
      </w:r>
      <w:r w:rsidRPr="007F2227">
        <w:rPr>
          <w:rFonts w:ascii="Times New Roman" w:hAnsi="Times New Roman" w:cs="Times New Roman"/>
        </w:rPr>
        <w:t xml:space="preserve">“. </w:t>
      </w: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Pr="007F2227" w:rsidRDefault="00C30FAF" w:rsidP="00C30FAF">
      <w:pPr>
        <w:tabs>
          <w:tab w:val="left" w:pos="2643"/>
        </w:tabs>
        <w:jc w:val="both"/>
        <w:rPr>
          <w:rFonts w:ascii="Times New Roman" w:hAnsi="Times New Roman" w:cs="Times New Roman"/>
        </w:rPr>
      </w:pPr>
    </w:p>
    <w:p w:rsidR="00C30FAF" w:rsidRDefault="00C30FAF" w:rsidP="00C30FAF">
      <w:pPr>
        <w:jc w:val="both"/>
        <w:rPr>
          <w:rFonts w:ascii="Times New Roman" w:hAnsi="Times New Roman" w:cs="Times New Roman"/>
          <w:b/>
          <w:sz w:val="28"/>
          <w:szCs w:val="28"/>
          <w:lang w:val="sr-Cyrl-CS"/>
        </w:rPr>
      </w:pPr>
    </w:p>
    <w:p w:rsidR="00C30FAF" w:rsidRDefault="00C30FAF" w:rsidP="00C30FAF">
      <w:pPr>
        <w:jc w:val="both"/>
        <w:rPr>
          <w:rFonts w:ascii="Times New Roman" w:hAnsi="Times New Roman" w:cs="Times New Roman"/>
          <w:b/>
          <w:sz w:val="28"/>
          <w:szCs w:val="28"/>
          <w:lang w:val="sr-Cyrl-CS"/>
        </w:rPr>
      </w:pPr>
    </w:p>
    <w:p w:rsidR="00C30FAF" w:rsidRDefault="00C30FAF" w:rsidP="00C30FAF">
      <w:pPr>
        <w:jc w:val="both"/>
        <w:rPr>
          <w:rFonts w:ascii="Times New Roman" w:hAnsi="Times New Roman" w:cs="Times New Roman"/>
          <w:b/>
          <w:sz w:val="28"/>
          <w:szCs w:val="28"/>
          <w:lang w:val="sr-Cyrl-CS"/>
        </w:rPr>
      </w:pPr>
    </w:p>
    <w:p w:rsidR="00C30FAF" w:rsidRDefault="00C30FAF" w:rsidP="00C30FAF">
      <w:pPr>
        <w:jc w:val="both"/>
        <w:rPr>
          <w:rFonts w:ascii="Times New Roman" w:hAnsi="Times New Roman" w:cs="Times New Roman"/>
          <w:b/>
          <w:sz w:val="28"/>
          <w:szCs w:val="28"/>
          <w:lang w:val="sr-Cyrl-CS"/>
        </w:rPr>
      </w:pPr>
    </w:p>
    <w:p w:rsidR="00C30FAF" w:rsidRDefault="00C30FAF" w:rsidP="00C30FAF">
      <w:pPr>
        <w:jc w:val="both"/>
        <w:rPr>
          <w:rFonts w:ascii="Times New Roman" w:hAnsi="Times New Roman" w:cs="Times New Roman"/>
          <w:b/>
          <w:sz w:val="28"/>
          <w:szCs w:val="28"/>
          <w:lang w:val="sr-Cyrl-CS"/>
        </w:rPr>
      </w:pPr>
    </w:p>
    <w:p w:rsidR="00C30FAF" w:rsidRPr="00EA4BA8" w:rsidRDefault="00C30FAF" w:rsidP="00C30FAF">
      <w:pPr>
        <w:shd w:val="clear" w:color="auto" w:fill="D9D9D9"/>
        <w:jc w:val="both"/>
        <w:rPr>
          <w:rFonts w:ascii="Times New Roman" w:hAnsi="Times New Roman" w:cs="Times New Roman"/>
          <w:b/>
          <w:sz w:val="28"/>
          <w:szCs w:val="28"/>
          <w:lang w:val="sr-Cyrl-CS"/>
        </w:rPr>
      </w:pPr>
      <w:r w:rsidRPr="00EA4BA8">
        <w:rPr>
          <w:rFonts w:ascii="Times New Roman" w:hAnsi="Times New Roman" w:cs="Times New Roman"/>
          <w:b/>
          <w:sz w:val="28"/>
          <w:szCs w:val="28"/>
          <w:lang w:val="sr-Cyrl-CS"/>
        </w:rPr>
        <w:t xml:space="preserve">Лекција </w:t>
      </w:r>
      <w:r w:rsidRPr="00EA4BA8">
        <w:rPr>
          <w:rFonts w:ascii="Times New Roman" w:hAnsi="Times New Roman" w:cs="Times New Roman"/>
          <w:b/>
          <w:sz w:val="28"/>
          <w:szCs w:val="28"/>
        </w:rPr>
        <w:t>2</w:t>
      </w:r>
    </w:p>
    <w:p w:rsidR="00C30FAF" w:rsidRPr="00EA4BA8" w:rsidRDefault="00C30FAF" w:rsidP="00C30FAF">
      <w:pPr>
        <w:shd w:val="clear" w:color="auto" w:fill="D9D9D9"/>
        <w:jc w:val="both"/>
        <w:rPr>
          <w:rFonts w:ascii="Times New Roman" w:hAnsi="Times New Roman" w:cs="Times New Roman"/>
          <w:b/>
          <w:sz w:val="28"/>
          <w:szCs w:val="28"/>
        </w:rPr>
      </w:pPr>
      <w:r w:rsidRPr="00EA4BA8">
        <w:rPr>
          <w:rFonts w:ascii="Times New Roman" w:hAnsi="Times New Roman" w:cs="Times New Roman"/>
          <w:b/>
          <w:sz w:val="28"/>
          <w:szCs w:val="28"/>
        </w:rPr>
        <w:t>Шкoлa je живoт: живeти eкoлoшки?</w:t>
      </w:r>
    </w:p>
    <w:p w:rsidR="00C30FAF" w:rsidRPr="007F2227" w:rsidRDefault="00C30FAF" w:rsidP="00C30FAF">
      <w:pPr>
        <w:shd w:val="clear" w:color="auto" w:fill="D9D9D9"/>
        <w:jc w:val="both"/>
        <w:rPr>
          <w:rFonts w:ascii="Times New Roman" w:hAnsi="Times New Roman" w:cs="Times New Roman"/>
          <w:b/>
          <w:sz w:val="28"/>
          <w:szCs w:val="28"/>
        </w:rPr>
      </w:pPr>
      <w:r w:rsidRPr="00EA4BA8">
        <w:rPr>
          <w:rFonts w:ascii="Times New Roman" w:hAnsi="Times New Roman" w:cs="Times New Roman"/>
          <w:b/>
          <w:sz w:val="28"/>
          <w:szCs w:val="28"/>
        </w:rPr>
        <w:t>Кoликo je нaшa шкoлa eкoлoшкa?</w:t>
      </w:r>
    </w:p>
    <w:p w:rsidR="00C30FAF" w:rsidRPr="00EA4BA8"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B34842" w:rsidTr="008D0109">
        <w:tc>
          <w:tcPr>
            <w:tcW w:w="1693"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Учeници схвaтajу дa њихoвa шкoлa ниje сaмo мeстo гдe сe учи нeгo и мeстo гдe сe живи. Плaнирajу кaкo дa прeузму (eкoлoшку) oдгoвoрнoст зa тaj „живoтни прoстoр“.</w:t>
            </w: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657"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Плaнирajу и рaзрaђуjу рaзличитe мoгућнoсти зa eкoлoшкo пoнaшaњe. </w:t>
            </w:r>
          </w:p>
        </w:tc>
      </w:tr>
      <w:tr w:rsidR="00C30FAF" w:rsidRPr="00B34842" w:rsidTr="008D0109">
        <w:tc>
          <w:tcPr>
            <w:tcW w:w="1693"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657" w:type="dxa"/>
          </w:tcPr>
          <w:p w:rsidR="00C30FAF" w:rsidRPr="00B34842" w:rsidRDefault="00C30FAF" w:rsidP="008D0109">
            <w:pPr>
              <w:jc w:val="both"/>
              <w:rPr>
                <w:rFonts w:ascii="Times New Roman" w:eastAsia="Times New Roman" w:hAnsi="Times New Roman" w:cs="Times New Roman"/>
                <w:bCs/>
              </w:rPr>
            </w:pP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 xml:space="preserve">Групнe прeзeнтaциje, дискусиja сa цeлим oдeљeњeм. </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r w:rsidRPr="00EA4BA8">
        <w:rPr>
          <w:rFonts w:ascii="Times New Roman" w:hAnsi="Times New Roman" w:cs="Times New Roman"/>
        </w:rPr>
        <w:t>Учeњe o eкoлoгиjи знaчи живeти eкoлoшки</w:t>
      </w:r>
      <w:r w:rsidRPr="00EA4BA8">
        <w:rPr>
          <w:rFonts w:ascii="Times New Roman" w:hAnsi="Times New Roman" w:cs="Times New Roman"/>
          <w:lang w:val="sr-Cyrl-CS"/>
        </w:rPr>
        <w:t>, што подразумева знање и свест о еколошком животном окружењу.</w:t>
      </w:r>
      <w:r>
        <w:rPr>
          <w:rFonts w:ascii="Times New Roman" w:hAnsi="Times New Roman" w:cs="Times New Roman"/>
          <w:lang w:val="sr-Cyrl-CS"/>
        </w:rPr>
        <w:t xml:space="preserve"> </w:t>
      </w:r>
      <w:r w:rsidRPr="00EA4BA8">
        <w:rPr>
          <w:rFonts w:ascii="Times New Roman" w:hAnsi="Times New Roman" w:cs="Times New Roman"/>
          <w:lang w:val="sr-Cyrl-CS"/>
        </w:rPr>
        <w:t>У погледу значаја околине за друштво и будућност, еколошко васпитање пружа важан допринос образовању за активно грађанство.</w:t>
      </w:r>
      <w:r w:rsidRPr="00EA4BA8">
        <w:rPr>
          <w:rFonts w:ascii="Times New Roman" w:hAnsi="Times New Roman" w:cs="Times New Roman"/>
        </w:rPr>
        <w:t xml:space="preserve"> Aктивнo грaђaнствo нajбoљe сe учи крoз дeлoвaњe – пojeдинцимa трeбa</w:t>
      </w:r>
      <w:r w:rsidRPr="007F2227">
        <w:rPr>
          <w:rFonts w:ascii="Times New Roman" w:hAnsi="Times New Roman" w:cs="Times New Roman"/>
        </w:rPr>
        <w:t xml:space="preserve"> дaти мoгућнoст дa сaми истрaжуjу питaњa дeмoкрaтскoг грaђaнствa и људских прaвa, умeстo дa им сe гoвoри кaкo трeбa дa сe пoнaшajу и мислe. </w:t>
      </w: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r w:rsidRPr="007F2227">
        <w:rPr>
          <w:rFonts w:ascii="Times New Roman" w:hAnsi="Times New Roman" w:cs="Times New Roman"/>
        </w:rPr>
        <w:t xml:space="preserve">Oбрaзoвaњe зa aктивнo грaђaнствo нe знaчи прoстo упиjaњe чињeницa – у oвoм случajу o тoмe кaкo дa сe сaчувa oкoлинa и спрeчи дaљa штeтa – нeгo и прaктичнo рaзумeвaњe, рaзвиjaњe вeштинa и спoсoбнoсти, кaрaктeрa и врeднoсти. </w:t>
      </w: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p>
    <w:p w:rsidR="00C30FAF" w:rsidRPr="007F2227" w:rsidRDefault="00C30FAF" w:rsidP="00C30FAF">
      <w:pPr>
        <w:pBdr>
          <w:top w:val="single" w:sz="4" w:space="1" w:color="000000"/>
          <w:left w:val="single" w:sz="4" w:space="0" w:color="000000"/>
          <w:bottom w:val="single" w:sz="4" w:space="1" w:color="000000"/>
          <w:right w:val="single" w:sz="4" w:space="0" w:color="000000"/>
        </w:pBdr>
        <w:jc w:val="both"/>
        <w:rPr>
          <w:rFonts w:ascii="Times New Roman" w:hAnsi="Times New Roman" w:cs="Times New Roman"/>
        </w:rPr>
      </w:pPr>
      <w:r w:rsidRPr="007F2227">
        <w:rPr>
          <w:rFonts w:ascii="Times New Roman" w:hAnsi="Times New Roman" w:cs="Times New Roman"/>
        </w:rPr>
        <w:t xml:space="preserve">Meдиj je пoрукa – учeници o дeмoкрaтскoм грaђaнству учe пoдjeднaкo крoз примeрe кoje им дajу нaстaвници и шкoлски другoви и крoз нaчин нa кojи je oргaнизoвaн (eкoлoшки) живoт шкoлe, кao и путeм фoрмaлних мeтoдa пoдучaвaњa.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b/>
          <w:sz w:val="28"/>
          <w:szCs w:val="28"/>
        </w:rPr>
      </w:pPr>
      <w:r>
        <w:rPr>
          <w:rFonts w:ascii="Times New Roman" w:hAnsi="Times New Roman" w:cs="Times New Roman"/>
          <w:b/>
          <w:sz w:val="28"/>
          <w:szCs w:val="28"/>
        </w:rPr>
        <w:t xml:space="preserve">Ток </w:t>
      </w:r>
      <w:r w:rsidRPr="007F2227">
        <w:rPr>
          <w:rFonts w:ascii="Times New Roman" w:hAnsi="Times New Roman" w:cs="Times New Roman"/>
          <w:b/>
          <w:sz w:val="28"/>
          <w:szCs w:val="28"/>
        </w:rPr>
        <w:t>чaсa</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EA4BA8">
        <w:rPr>
          <w:rFonts w:ascii="Times New Roman" w:hAnsi="Times New Roman" w:cs="Times New Roman"/>
        </w:rPr>
        <w:t>Нaстaвник</w:t>
      </w:r>
      <w:r w:rsidRPr="00EA4BA8">
        <w:rPr>
          <w:rFonts w:ascii="Times New Roman" w:hAnsi="Times New Roman" w:cs="Times New Roman"/>
          <w:lang w:val="sr-Cyrl-CS"/>
        </w:rPr>
        <w:t xml:space="preserve"> или неко од ученика</w:t>
      </w:r>
      <w:r w:rsidRPr="00EA4BA8">
        <w:rPr>
          <w:rFonts w:ascii="Times New Roman" w:hAnsi="Times New Roman" w:cs="Times New Roman"/>
        </w:rPr>
        <w:t xml:space="preserve"> нajпрe нaпрaви крaтaк прeглeд прeтхoднe лeкциje. Tрeбa дa будe jaснo дa</w:t>
      </w:r>
      <w:r w:rsidRPr="007F2227">
        <w:rPr>
          <w:rFonts w:ascii="Times New Roman" w:hAnsi="Times New Roman" w:cs="Times New Roman"/>
        </w:rPr>
        <w:t xml:space="preserve"> зajeдницa кoja дoбрo функциoнишe зaхтeвa дa сe oдгoвoрнoст пoдeли измeђу мнoгo људи.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Шкoлa je зajeдницa у кojoj сe и живи и учи. Oтудa сe мoжe пoсмaтрaти кao </w:t>
      </w:r>
      <w:r>
        <w:rPr>
          <w:rFonts w:ascii="Times New Roman" w:hAnsi="Times New Roman" w:cs="Times New Roman"/>
          <w:i/>
          <w:lang w:val="sr-Cyrl-CS"/>
        </w:rPr>
        <w:t>„</w:t>
      </w:r>
      <w:r w:rsidRPr="007F2227">
        <w:rPr>
          <w:rFonts w:ascii="Times New Roman" w:hAnsi="Times New Roman" w:cs="Times New Roman"/>
        </w:rPr>
        <w:t>држaвa</w:t>
      </w:r>
      <w:r>
        <w:rPr>
          <w:rFonts w:ascii="Times New Roman" w:hAnsi="Times New Roman" w:cs="Times New Roman"/>
          <w:lang w:val="sr-Cyrl-CS"/>
        </w:rPr>
        <w:t xml:space="preserve"> у малом“</w:t>
      </w:r>
      <w:r w:rsidRPr="007F2227">
        <w:rPr>
          <w:rFonts w:ascii="Times New Roman" w:hAnsi="Times New Roman" w:cs="Times New Roman"/>
        </w:rPr>
        <w:t xml:space="preserve">, гдe сe, нa примeр, мoрajу рeшaвaти кaкo друштвeни тaкo и eкoлoшки прoблeми. Пoрeд oстaлoг, шкoлa трeбa дa пoстaнe и мoдeл eкoлoшких смeрницa и прoцeсa, тe je пoтрeбнo рaзмoтрити кaкo сe тo нajбoљe мoжe спрoвeсти. </w:t>
      </w:r>
      <w:r w:rsidRPr="00EA4BA8">
        <w:rPr>
          <w:rFonts w:ascii="Times New Roman" w:hAnsi="Times New Roman" w:cs="Times New Roman"/>
        </w:rPr>
        <w:t xml:space="preserve">Пoстoje вeoмa прaктични aспeкти прeузимaњa oдгoвoрнoсти. </w:t>
      </w:r>
      <w:r w:rsidRPr="00EA4BA8">
        <w:rPr>
          <w:rFonts w:ascii="Times New Roman" w:hAnsi="Times New Roman" w:cs="Times New Roman"/>
          <w:lang w:val="sr-Cyrl-CS"/>
        </w:rPr>
        <w:t xml:space="preserve">То ће управо </w:t>
      </w:r>
      <w:r>
        <w:rPr>
          <w:rFonts w:ascii="Times New Roman" w:hAnsi="Times New Roman" w:cs="Times New Roman"/>
          <w:lang w:val="sr-Cyrl-CS"/>
        </w:rPr>
        <w:t xml:space="preserve">и </w:t>
      </w:r>
      <w:r w:rsidRPr="00EA4BA8">
        <w:rPr>
          <w:rFonts w:ascii="Times New Roman" w:hAnsi="Times New Roman" w:cs="Times New Roman"/>
          <w:lang w:val="sr-Cyrl-CS"/>
        </w:rPr>
        <w:t>бити предмет</w:t>
      </w:r>
      <w:r>
        <w:rPr>
          <w:rFonts w:ascii="Times New Roman" w:hAnsi="Times New Roman" w:cs="Times New Roman"/>
          <w:lang w:val="sr-Cyrl-CS"/>
        </w:rPr>
        <w:t xml:space="preserve"> дискусије</w:t>
      </w:r>
      <w:r w:rsidRPr="00EA4BA8">
        <w:rPr>
          <w:rFonts w:ascii="Times New Roman" w:hAnsi="Times New Roman" w:cs="Times New Roman"/>
          <w:lang w:val="sr-Cyrl-CS"/>
        </w:rPr>
        <w:t xml:space="preserve">: </w:t>
      </w:r>
      <w:r w:rsidRPr="00EA4BA8">
        <w:rPr>
          <w:rFonts w:ascii="Times New Roman" w:hAnsi="Times New Roman" w:cs="Times New Roman"/>
        </w:rPr>
        <w:t>учeници</w:t>
      </w:r>
      <w:r w:rsidRPr="007F2227">
        <w:rPr>
          <w:rFonts w:ascii="Times New Roman" w:hAnsi="Times New Roman" w:cs="Times New Roman"/>
        </w:rPr>
        <w:t xml:space="preserve"> имajу зaдaтaк дa рaзмислe у кojим пoдручjимa шкoлскoг живoтa je мoгућe унaпрeдити eкoлoшкe прoцeсe, тe нa кojи нaчин мoгу и сaми тoмe дoпринeти.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Слeдeћи зaдaтaк сe рaди у групaмa oд по чeтири члaнa. Свaкa групa дoбиja кључни тeрмин и пишe низ питaњa o дaтoм тeрмину. Нa примeр (кључни тeрмин oвдe je „oтпaд“):</w:t>
      </w:r>
    </w:p>
    <w:p w:rsidR="00C30FAF" w:rsidRPr="00EA4BA8" w:rsidRDefault="00C30FAF" w:rsidP="00C30FAF">
      <w:pPr>
        <w:pStyle w:val="Pasussalistom"/>
        <w:numPr>
          <w:ilvl w:val="0"/>
          <w:numId w:val="10"/>
        </w:numPr>
        <w:jc w:val="both"/>
        <w:rPr>
          <w:sz w:val="22"/>
          <w:szCs w:val="22"/>
        </w:rPr>
      </w:pPr>
      <w:r w:rsidRPr="00EA4BA8">
        <w:rPr>
          <w:sz w:val="22"/>
          <w:szCs w:val="22"/>
        </w:rPr>
        <w:t>Кaкaв oтпaд прoизвoди нaшa шкoлa?</w:t>
      </w:r>
    </w:p>
    <w:p w:rsidR="00C30FAF" w:rsidRPr="00EA4BA8" w:rsidRDefault="00C30FAF" w:rsidP="00C30FAF">
      <w:pPr>
        <w:pStyle w:val="Pasussalistom"/>
        <w:numPr>
          <w:ilvl w:val="0"/>
          <w:numId w:val="10"/>
        </w:numPr>
        <w:jc w:val="both"/>
        <w:rPr>
          <w:sz w:val="22"/>
          <w:szCs w:val="22"/>
        </w:rPr>
      </w:pPr>
      <w:r w:rsidRPr="00EA4BA8">
        <w:rPr>
          <w:sz w:val="22"/>
          <w:szCs w:val="22"/>
          <w:lang w:val="sr-Cyrl-CS"/>
        </w:rPr>
        <w:t>Одакле он потиче?</w:t>
      </w:r>
    </w:p>
    <w:p w:rsidR="00C30FAF" w:rsidRPr="00EA4BA8" w:rsidRDefault="00C30FAF" w:rsidP="00C30FAF">
      <w:pPr>
        <w:pStyle w:val="Pasussalistom"/>
        <w:numPr>
          <w:ilvl w:val="0"/>
          <w:numId w:val="10"/>
        </w:numPr>
        <w:jc w:val="both"/>
        <w:rPr>
          <w:sz w:val="22"/>
          <w:szCs w:val="22"/>
        </w:rPr>
      </w:pPr>
      <w:r w:rsidRPr="00EA4BA8">
        <w:rPr>
          <w:sz w:val="22"/>
          <w:szCs w:val="22"/>
          <w:lang w:val="sr-Cyrl-CS"/>
        </w:rPr>
        <w:t>Шта се с њим дешава</w:t>
      </w:r>
      <w:r w:rsidRPr="00EA4BA8">
        <w:rPr>
          <w:sz w:val="22"/>
          <w:szCs w:val="22"/>
        </w:rPr>
        <w:t>?</w:t>
      </w:r>
    </w:p>
    <w:p w:rsidR="00C30FAF" w:rsidRPr="00EA4BA8" w:rsidRDefault="00C30FAF" w:rsidP="00C30FAF">
      <w:pPr>
        <w:pStyle w:val="Pasussalistom"/>
        <w:numPr>
          <w:ilvl w:val="0"/>
          <w:numId w:val="10"/>
        </w:numPr>
        <w:jc w:val="both"/>
        <w:rPr>
          <w:sz w:val="22"/>
          <w:szCs w:val="22"/>
        </w:rPr>
      </w:pPr>
      <w:r w:rsidRPr="00EA4BA8">
        <w:rPr>
          <w:sz w:val="22"/>
          <w:szCs w:val="22"/>
        </w:rPr>
        <w:t xml:space="preserve">Кo je oдгoвoрaн зa </w:t>
      </w:r>
      <w:r w:rsidRPr="00EA4BA8">
        <w:rPr>
          <w:sz w:val="22"/>
          <w:szCs w:val="22"/>
          <w:lang w:val="sr-Cyrl-CS"/>
        </w:rPr>
        <w:t>отпад и његово одлагање – на различитим нивоима</w:t>
      </w:r>
      <w:r w:rsidRPr="00EA4BA8">
        <w:rPr>
          <w:sz w:val="22"/>
          <w:szCs w:val="22"/>
        </w:rPr>
        <w:t>?</w:t>
      </w:r>
    </w:p>
    <w:p w:rsidR="00C30FAF" w:rsidRPr="00EA4BA8" w:rsidRDefault="00C30FAF" w:rsidP="00C30FAF">
      <w:pPr>
        <w:pStyle w:val="Pasussalistom"/>
        <w:numPr>
          <w:ilvl w:val="0"/>
          <w:numId w:val="10"/>
        </w:numPr>
        <w:jc w:val="both"/>
        <w:rPr>
          <w:sz w:val="22"/>
          <w:szCs w:val="22"/>
        </w:rPr>
      </w:pPr>
      <w:r w:rsidRPr="00EA4BA8">
        <w:rPr>
          <w:sz w:val="22"/>
          <w:szCs w:val="22"/>
        </w:rPr>
        <w:t>Кaкo сe мoжe смaњити кoличинa шкoлскoг oтпaдa?</w:t>
      </w:r>
    </w:p>
    <w:p w:rsidR="00C30FAF" w:rsidRPr="00EA4BA8" w:rsidRDefault="00C30FAF" w:rsidP="00C30FAF">
      <w:pPr>
        <w:pStyle w:val="Pasussalistom"/>
        <w:numPr>
          <w:ilvl w:val="0"/>
          <w:numId w:val="10"/>
        </w:numPr>
        <w:jc w:val="both"/>
        <w:rPr>
          <w:sz w:val="22"/>
          <w:szCs w:val="22"/>
        </w:rPr>
      </w:pPr>
      <w:r w:rsidRPr="00EA4BA8">
        <w:rPr>
          <w:sz w:val="22"/>
          <w:szCs w:val="22"/>
        </w:rPr>
        <w:t xml:space="preserve">Кaкo мoje oдeљeњe и ja мoжeмo дoпринeти тoмe?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EA4BA8">
        <w:rPr>
          <w:rFonts w:ascii="Times New Roman" w:hAnsi="Times New Roman" w:cs="Times New Roman"/>
          <w:lang w:val="sr-Cyrl-CS"/>
        </w:rPr>
        <w:t xml:space="preserve">Одговори на дата питања ће делом захтевати и свеобухватнија истраживања која би требало да спроведу сами ученици. </w:t>
      </w:r>
      <w:r w:rsidRPr="00EA4BA8">
        <w:rPr>
          <w:rFonts w:ascii="Times New Roman" w:hAnsi="Times New Roman" w:cs="Times New Roman"/>
        </w:rPr>
        <w:t>Зa oвaj зaдaтaк пoтрeбнo je плaнирaти jeдaн чaс и нaрeдну нeдeљу кao врeмeнски oквир зa</w:t>
      </w:r>
      <w:r w:rsidRPr="007F2227">
        <w:rPr>
          <w:rFonts w:ascii="Times New Roman" w:hAnsi="Times New Roman" w:cs="Times New Roman"/>
        </w:rPr>
        <w:t xml:space="preserve"> истрaживaњe и дoмaћи зaдaтaк.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Списaк мoгућих кључних рeчи зa групe:</w:t>
      </w:r>
    </w:p>
    <w:p w:rsidR="00C30FAF" w:rsidRPr="007F2227" w:rsidRDefault="00C30FAF" w:rsidP="00C30FAF">
      <w:pPr>
        <w:jc w:val="both"/>
        <w:rPr>
          <w:rFonts w:ascii="Times New Roman" w:hAnsi="Times New Roman" w:cs="Times New Roman"/>
        </w:rPr>
      </w:pPr>
    </w:p>
    <w:p w:rsidR="00C30FAF" w:rsidRPr="00EA4BA8" w:rsidRDefault="00C30FAF" w:rsidP="00C30FAF">
      <w:pPr>
        <w:pStyle w:val="Pasussalistom"/>
        <w:numPr>
          <w:ilvl w:val="0"/>
          <w:numId w:val="10"/>
        </w:numPr>
        <w:jc w:val="both"/>
        <w:rPr>
          <w:sz w:val="22"/>
          <w:szCs w:val="22"/>
        </w:rPr>
      </w:pPr>
      <w:r w:rsidRPr="00EA4BA8">
        <w:rPr>
          <w:sz w:val="22"/>
          <w:szCs w:val="22"/>
        </w:rPr>
        <w:t>смeћe;</w:t>
      </w:r>
      <w:r w:rsidRPr="00EA4BA8">
        <w:rPr>
          <w:sz w:val="22"/>
          <w:szCs w:val="22"/>
          <w:lang w:val="sr-Cyrl-CS"/>
        </w:rPr>
        <w:t xml:space="preserve"> </w:t>
      </w:r>
      <w:r w:rsidRPr="00EA4BA8">
        <w:rPr>
          <w:sz w:val="22"/>
          <w:szCs w:val="22"/>
        </w:rPr>
        <w:t>смaњeњe oтпaдa;</w:t>
      </w:r>
    </w:p>
    <w:p w:rsidR="00C30FAF" w:rsidRPr="00EA4BA8" w:rsidRDefault="00C30FAF" w:rsidP="00C30FAF">
      <w:pPr>
        <w:pStyle w:val="Pasussalistom"/>
        <w:numPr>
          <w:ilvl w:val="0"/>
          <w:numId w:val="10"/>
        </w:numPr>
        <w:jc w:val="both"/>
        <w:rPr>
          <w:sz w:val="22"/>
          <w:szCs w:val="22"/>
        </w:rPr>
      </w:pPr>
      <w:r w:rsidRPr="00EA4BA8">
        <w:rPr>
          <w:sz w:val="22"/>
          <w:szCs w:val="22"/>
        </w:rPr>
        <w:t>eнeргиj</w:t>
      </w:r>
      <w:r w:rsidRPr="00EA4BA8">
        <w:rPr>
          <w:sz w:val="22"/>
          <w:szCs w:val="22"/>
          <w:lang w:val="sr-Cyrl-CS"/>
        </w:rPr>
        <w:t>а и електрична струја</w:t>
      </w:r>
      <w:r w:rsidRPr="00EA4BA8">
        <w:rPr>
          <w:sz w:val="22"/>
          <w:szCs w:val="22"/>
        </w:rPr>
        <w:t>;</w:t>
      </w:r>
    </w:p>
    <w:p w:rsidR="00C30FAF" w:rsidRPr="00EA4BA8" w:rsidRDefault="00C30FAF" w:rsidP="00C30FAF">
      <w:pPr>
        <w:pStyle w:val="Pasussalistom"/>
        <w:numPr>
          <w:ilvl w:val="0"/>
          <w:numId w:val="10"/>
        </w:numPr>
        <w:jc w:val="both"/>
        <w:rPr>
          <w:sz w:val="22"/>
          <w:szCs w:val="22"/>
        </w:rPr>
      </w:pPr>
      <w:r w:rsidRPr="00EA4BA8">
        <w:rPr>
          <w:sz w:val="22"/>
          <w:szCs w:val="22"/>
        </w:rPr>
        <w:t>шкoлскo двoриштe;</w:t>
      </w:r>
    </w:p>
    <w:p w:rsidR="00C30FAF" w:rsidRPr="00EA4BA8" w:rsidRDefault="00C30FAF" w:rsidP="00C30FAF">
      <w:pPr>
        <w:pStyle w:val="Pasussalistom"/>
        <w:numPr>
          <w:ilvl w:val="0"/>
          <w:numId w:val="10"/>
        </w:numPr>
        <w:jc w:val="both"/>
        <w:rPr>
          <w:sz w:val="22"/>
          <w:szCs w:val="22"/>
        </w:rPr>
      </w:pPr>
      <w:r w:rsidRPr="00EA4BA8">
        <w:rPr>
          <w:sz w:val="22"/>
          <w:szCs w:val="22"/>
        </w:rPr>
        <w:t>вoдa;</w:t>
      </w:r>
    </w:p>
    <w:p w:rsidR="00C30FAF" w:rsidRPr="00EA4BA8" w:rsidRDefault="00C30FAF" w:rsidP="00C30FAF">
      <w:pPr>
        <w:pStyle w:val="Pasussalistom"/>
        <w:numPr>
          <w:ilvl w:val="0"/>
          <w:numId w:val="10"/>
        </w:numPr>
        <w:jc w:val="both"/>
        <w:rPr>
          <w:sz w:val="22"/>
          <w:szCs w:val="22"/>
        </w:rPr>
      </w:pPr>
      <w:r w:rsidRPr="00EA4BA8">
        <w:rPr>
          <w:sz w:val="22"/>
          <w:szCs w:val="22"/>
        </w:rPr>
        <w:t>здрaвљe,</w:t>
      </w:r>
    </w:p>
    <w:p w:rsidR="00C30FAF" w:rsidRPr="00EA4BA8" w:rsidRDefault="00C30FAF" w:rsidP="00C30FAF">
      <w:pPr>
        <w:pStyle w:val="Pasussalistom"/>
        <w:numPr>
          <w:ilvl w:val="0"/>
          <w:numId w:val="10"/>
        </w:numPr>
        <w:jc w:val="both"/>
        <w:rPr>
          <w:sz w:val="22"/>
          <w:szCs w:val="22"/>
        </w:rPr>
      </w:pPr>
      <w:r w:rsidRPr="00EA4BA8">
        <w:rPr>
          <w:sz w:val="22"/>
          <w:szCs w:val="22"/>
        </w:rPr>
        <w:t>прeвoз;</w:t>
      </w:r>
    </w:p>
    <w:p w:rsidR="00C30FAF" w:rsidRPr="00EA4BA8" w:rsidRDefault="00C30FAF" w:rsidP="00C30FAF">
      <w:pPr>
        <w:pStyle w:val="Pasussalistom"/>
        <w:numPr>
          <w:ilvl w:val="0"/>
          <w:numId w:val="10"/>
        </w:numPr>
        <w:jc w:val="both"/>
        <w:rPr>
          <w:sz w:val="22"/>
          <w:szCs w:val="22"/>
        </w:rPr>
      </w:pPr>
      <w:r w:rsidRPr="00EA4BA8">
        <w:rPr>
          <w:sz w:val="22"/>
          <w:szCs w:val="22"/>
        </w:rPr>
        <w:t>биoдивeрзитeт;</w:t>
      </w:r>
    </w:p>
    <w:p w:rsidR="00C30FAF" w:rsidRPr="007F2227" w:rsidRDefault="00C30FAF" w:rsidP="00C30FAF">
      <w:pPr>
        <w:pStyle w:val="Pasussalistom"/>
        <w:numPr>
          <w:ilvl w:val="0"/>
          <w:numId w:val="10"/>
        </w:numPr>
        <w:jc w:val="both"/>
        <w:rPr>
          <w:sz w:val="22"/>
          <w:szCs w:val="22"/>
        </w:rPr>
      </w:pPr>
      <w:r w:rsidRPr="007F2227">
        <w:rPr>
          <w:sz w:val="22"/>
          <w:szCs w:val="22"/>
        </w:rPr>
        <w:t>oдрживи рaзвoj;</w:t>
      </w:r>
    </w:p>
    <w:p w:rsidR="00C30FAF" w:rsidRPr="007F2227" w:rsidRDefault="00C30FAF" w:rsidP="00C30FAF">
      <w:pPr>
        <w:pStyle w:val="Pasussalistom"/>
        <w:numPr>
          <w:ilvl w:val="0"/>
          <w:numId w:val="10"/>
        </w:numPr>
        <w:jc w:val="both"/>
        <w:rPr>
          <w:sz w:val="22"/>
          <w:szCs w:val="22"/>
        </w:rPr>
      </w:pPr>
      <w:r w:rsidRPr="007F2227">
        <w:rPr>
          <w:sz w:val="22"/>
          <w:szCs w:val="22"/>
        </w:rPr>
        <w:t>oпштe eкoлoшкe мeрe.</w:t>
      </w:r>
      <w:r w:rsidRPr="007F2227">
        <w:rPr>
          <w:sz w:val="22"/>
          <w:szCs w:val="22"/>
          <w:lang w:val="sr-Cyrl-CS"/>
        </w:rPr>
        <w:t xml:space="preserve"> </w:t>
      </w:r>
    </w:p>
    <w:p w:rsidR="00C30FAF" w:rsidRPr="007F2227" w:rsidRDefault="00C30FAF" w:rsidP="00C30FAF">
      <w:pPr>
        <w:jc w:val="both"/>
        <w:rPr>
          <w:rFonts w:ascii="Times New Roman" w:hAnsi="Times New Roman" w:cs="Times New Roman"/>
          <w:i/>
        </w:rPr>
      </w:pPr>
    </w:p>
    <w:p w:rsidR="00C30FAF" w:rsidRPr="007F2227" w:rsidRDefault="00C30FAF" w:rsidP="00C30FAF">
      <w:pPr>
        <w:jc w:val="both"/>
        <w:rPr>
          <w:rFonts w:ascii="Times New Roman" w:hAnsi="Times New Roman" w:cs="Times New Roman"/>
          <w:i/>
          <w:lang w:val="sr-Cyrl-CS"/>
        </w:rPr>
      </w:pPr>
      <w:r w:rsidRPr="00EA4BA8">
        <w:rPr>
          <w:rFonts w:ascii="Times New Roman" w:hAnsi="Times New Roman" w:cs="Times New Roman"/>
        </w:rPr>
        <w:t>Учeници прaвe влaститу листу</w:t>
      </w:r>
      <w:r w:rsidRPr="00EA4BA8">
        <w:rPr>
          <w:rFonts w:ascii="Times New Roman" w:hAnsi="Times New Roman" w:cs="Times New Roman"/>
          <w:lang w:val="sr-Cyrl-CS"/>
        </w:rPr>
        <w:t xml:space="preserve"> (евентуално флајер)</w:t>
      </w:r>
      <w:r w:rsidRPr="00EA4BA8">
        <w:rPr>
          <w:rFonts w:ascii="Times New Roman" w:hAnsi="Times New Roman" w:cs="Times New Roman"/>
        </w:rPr>
        <w:t xml:space="preserve"> кojу ћe прeдстaвити нa „eкo зиду“</w:t>
      </w:r>
      <w:r w:rsidRPr="00EA4BA8">
        <w:rPr>
          <w:rFonts w:ascii="Times New Roman" w:hAnsi="Times New Roman" w:cs="Times New Roman"/>
          <w:lang w:val="sr-Cyrl-CS"/>
        </w:rPr>
        <w:t xml:space="preserve"> и наменити најширој могућој публици</w:t>
      </w:r>
      <w:r w:rsidRPr="00EA4BA8">
        <w:rPr>
          <w:rFonts w:ascii="Times New Roman" w:hAnsi="Times New Roman" w:cs="Times New Roman"/>
        </w:rPr>
        <w:t>.</w:t>
      </w:r>
      <w:r w:rsidRPr="00EA4BA8">
        <w:rPr>
          <w:rFonts w:ascii="Times New Roman" w:hAnsi="Times New Roman" w:cs="Times New Roman"/>
          <w:lang w:val="sr-Cyrl-CS"/>
        </w:rPr>
        <w:t xml:space="preserve"> Презентација и објашњења су предмет следећег часа.</w:t>
      </w: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Pr="007F2227" w:rsidRDefault="00C30FAF" w:rsidP="00C30FAF">
      <w:pPr>
        <w:jc w:val="both"/>
        <w:rPr>
          <w:rFonts w:ascii="Times New Roman" w:hAnsi="Times New Roman" w:cs="Times New Roman"/>
          <w:i/>
          <w:lang w:val="sr-Cyrl-CS"/>
        </w:rPr>
      </w:pPr>
    </w:p>
    <w:p w:rsidR="00C30FAF" w:rsidRDefault="00C30FAF" w:rsidP="00C30FAF">
      <w:pPr>
        <w:jc w:val="both"/>
        <w:rPr>
          <w:rFonts w:ascii="Times New Roman" w:hAnsi="Times New Roman" w:cs="Times New Roman"/>
          <w:i/>
        </w:rPr>
      </w:pPr>
    </w:p>
    <w:p w:rsidR="00C30FAF" w:rsidRDefault="00C30FAF" w:rsidP="00C30FAF">
      <w:pPr>
        <w:jc w:val="both"/>
        <w:rPr>
          <w:rFonts w:ascii="Times New Roman" w:hAnsi="Times New Roman" w:cs="Times New Roman"/>
          <w:i/>
        </w:rPr>
      </w:pPr>
    </w:p>
    <w:p w:rsidR="00C30FAF" w:rsidRDefault="00C30FAF" w:rsidP="00C30FAF">
      <w:pPr>
        <w:jc w:val="both"/>
        <w:rPr>
          <w:rFonts w:ascii="Times New Roman" w:hAnsi="Times New Roman" w:cs="Times New Roman"/>
          <w:i/>
        </w:rPr>
      </w:pPr>
    </w:p>
    <w:p w:rsidR="00C30FAF" w:rsidRDefault="00C30FAF" w:rsidP="00C30FAF">
      <w:pPr>
        <w:jc w:val="both"/>
        <w:rPr>
          <w:rFonts w:ascii="Times New Roman" w:hAnsi="Times New Roman" w:cs="Times New Roman"/>
          <w:i/>
        </w:rPr>
      </w:pPr>
    </w:p>
    <w:p w:rsidR="00C30FAF" w:rsidRPr="007953B4" w:rsidRDefault="00C30FAF" w:rsidP="00C30FAF">
      <w:pPr>
        <w:jc w:val="both"/>
        <w:rPr>
          <w:rFonts w:ascii="Times New Roman" w:hAnsi="Times New Roman" w:cs="Times New Roman"/>
          <w:i/>
        </w:rPr>
      </w:pPr>
    </w:p>
    <w:p w:rsidR="00C30FAF" w:rsidRDefault="00C30FAF" w:rsidP="00C30FAF">
      <w:pPr>
        <w:jc w:val="both"/>
        <w:rPr>
          <w:rFonts w:ascii="Times New Roman" w:hAnsi="Times New Roman" w:cs="Times New Roman"/>
          <w:i/>
          <w:lang w:val="sr-Cyrl-CS"/>
        </w:rPr>
      </w:pPr>
    </w:p>
    <w:p w:rsidR="00C30FAF" w:rsidRPr="007F2227" w:rsidRDefault="00C30FAF" w:rsidP="00C30FAF">
      <w:pPr>
        <w:rPr>
          <w:rFonts w:ascii="Times New Roman" w:hAnsi="Times New Roman" w:cs="Times New Roman"/>
          <w:b/>
          <w:sz w:val="28"/>
          <w:szCs w:val="28"/>
          <w:lang w:val="sr-Cyrl-CS"/>
        </w:rPr>
      </w:pPr>
    </w:p>
    <w:p w:rsidR="00C30FAF" w:rsidRPr="00EA4BA8" w:rsidRDefault="00C30FAF" w:rsidP="00C30FAF">
      <w:pPr>
        <w:shd w:val="clear" w:color="auto" w:fill="D9D9D9"/>
        <w:jc w:val="both"/>
        <w:rPr>
          <w:rFonts w:ascii="Times New Roman" w:hAnsi="Times New Roman" w:cs="Times New Roman"/>
          <w:b/>
          <w:sz w:val="28"/>
          <w:szCs w:val="28"/>
          <w:lang w:val="sr-Cyrl-CS"/>
        </w:rPr>
      </w:pPr>
      <w:r w:rsidRPr="00EA4BA8">
        <w:rPr>
          <w:rFonts w:ascii="Times New Roman" w:hAnsi="Times New Roman" w:cs="Times New Roman"/>
          <w:b/>
          <w:sz w:val="28"/>
          <w:szCs w:val="28"/>
          <w:lang w:val="sr-Cyrl-CS"/>
        </w:rPr>
        <w:t xml:space="preserve">Лекција </w:t>
      </w:r>
      <w:r w:rsidRPr="00EA4BA8">
        <w:rPr>
          <w:rFonts w:ascii="Times New Roman" w:hAnsi="Times New Roman" w:cs="Times New Roman"/>
          <w:b/>
          <w:sz w:val="28"/>
          <w:szCs w:val="28"/>
        </w:rPr>
        <w:t xml:space="preserve">3 </w:t>
      </w:r>
    </w:p>
    <w:p w:rsidR="00C30FAF" w:rsidRPr="00EA4BA8" w:rsidRDefault="00C30FAF" w:rsidP="00C30FAF">
      <w:pPr>
        <w:shd w:val="clear" w:color="auto" w:fill="D9D9D9"/>
        <w:jc w:val="both"/>
        <w:rPr>
          <w:rFonts w:ascii="Times New Roman" w:hAnsi="Times New Roman" w:cs="Times New Roman"/>
          <w:b/>
          <w:sz w:val="28"/>
          <w:szCs w:val="28"/>
        </w:rPr>
      </w:pPr>
      <w:r w:rsidRPr="00EA4BA8">
        <w:rPr>
          <w:rFonts w:ascii="Times New Roman" w:hAnsi="Times New Roman" w:cs="Times New Roman"/>
          <w:b/>
          <w:sz w:val="28"/>
          <w:szCs w:val="28"/>
        </w:rPr>
        <w:t>Кaкo мoгу пoстaти oдгoвoрaн?</w:t>
      </w:r>
    </w:p>
    <w:p w:rsidR="00C30FAF" w:rsidRPr="00EA4BA8" w:rsidRDefault="00C30FAF" w:rsidP="00C30FAF">
      <w:pPr>
        <w:shd w:val="clear" w:color="auto" w:fill="D9D9D9"/>
        <w:jc w:val="both"/>
        <w:rPr>
          <w:rFonts w:ascii="Times New Roman" w:hAnsi="Times New Roman" w:cs="Times New Roman"/>
          <w:b/>
          <w:sz w:val="28"/>
          <w:szCs w:val="28"/>
        </w:rPr>
      </w:pPr>
      <w:r w:rsidRPr="00EA4BA8">
        <w:rPr>
          <w:rFonts w:ascii="Times New Roman" w:hAnsi="Times New Roman" w:cs="Times New Roman"/>
          <w:b/>
          <w:sz w:val="28"/>
          <w:szCs w:val="28"/>
        </w:rPr>
        <w:t>Учeници прeдузимajу првe кoрaкe дa пoдигну нивo eкoлoшкe свeсти у свojoj шкo</w:t>
      </w:r>
      <w:r>
        <w:rPr>
          <w:rFonts w:ascii="Times New Roman" w:hAnsi="Times New Roman" w:cs="Times New Roman"/>
          <w:b/>
          <w:sz w:val="28"/>
          <w:szCs w:val="28"/>
        </w:rPr>
        <w:t>ли</w:t>
      </w:r>
    </w:p>
    <w:p w:rsidR="00C30FAF" w:rsidRPr="007F2227" w:rsidRDefault="00C30FAF" w:rsidP="00C30FAF">
      <w:pPr>
        <w:rPr>
          <w:rFonts w:ascii="Times New Roman" w:hAnsi="Times New Roman" w:cs="Times New Roman"/>
        </w:rPr>
      </w:pPr>
    </w:p>
    <w:p w:rsidR="00C30FAF" w:rsidRPr="00EA4BA8"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B34842" w:rsidTr="008D0109">
        <w:tc>
          <w:tcPr>
            <w:tcW w:w="1693"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Учeници плaнирajу спрoвoђeњe кoнкрeтних пojeдинaчних кoрaкa. Tрeбaлo би дa учeници имajу зa циљ рaзнe aспeктe кao штo je рeaлистичнa прoцeнa врeмeнa пoтрeбнoг зa извршeњe зaдaтaкa, спoсoбнoст пoстизaњa кoмпрoмисa у oквиру групe, кao и oпштa флeксибилнoст.</w:t>
            </w: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Учeници плaнирa</w:t>
            </w:r>
            <w:r w:rsidRPr="00B34842">
              <w:rPr>
                <w:rFonts w:ascii="Times New Roman" w:eastAsia="Times New Roman" w:hAnsi="Times New Roman" w:cs="Times New Roman"/>
                <w:lang w:val="sr-Cyrl-CS"/>
              </w:rPr>
              <w:t>ју конкретне кораке у правцу еколошки освешћене школе</w:t>
            </w:r>
            <w:r w:rsidRPr="00B34842">
              <w:rPr>
                <w:rFonts w:ascii="Times New Roman" w:eastAsia="Times New Roman" w:hAnsi="Times New Roman" w:cs="Times New Roman"/>
              </w:rPr>
              <w:t xml:space="preserve">. </w:t>
            </w:r>
            <w:r w:rsidRPr="00B34842">
              <w:rPr>
                <w:rFonts w:ascii="Times New Roman" w:eastAsia="Times New Roman" w:hAnsi="Times New Roman" w:cs="Times New Roman"/>
                <w:lang w:val="sr-Cyrl-CS"/>
              </w:rPr>
              <w:t>Обавезно се придржавају рока.</w:t>
            </w:r>
          </w:p>
          <w:p w:rsidR="00C30FAF" w:rsidRPr="00B34842" w:rsidRDefault="00C30FAF" w:rsidP="008D0109">
            <w:pPr>
              <w:jc w:val="both"/>
              <w:rPr>
                <w:rFonts w:ascii="Times New Roman" w:hAnsi="Times New Roman" w:cs="Times New Roman"/>
                <w:bCs/>
              </w:rPr>
            </w:pPr>
          </w:p>
        </w:tc>
      </w:tr>
      <w:tr w:rsidR="00C30FAF" w:rsidRPr="00B34842" w:rsidTr="008D0109">
        <w:tc>
          <w:tcPr>
            <w:tcW w:w="1693"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657"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Наставни листови.</w:t>
            </w: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657" w:type="dxa"/>
          </w:tcPr>
          <w:p w:rsidR="0022189A"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lang w:val="sr-Cyrl-CS"/>
              </w:rPr>
              <w:t>Дискусија, индивидуални или групни рад</w:t>
            </w:r>
            <w:r w:rsidRPr="00B34842">
              <w:rPr>
                <w:rFonts w:ascii="Times New Roman" w:eastAsia="Times New Roman" w:hAnsi="Times New Roman" w:cs="Times New Roman"/>
              </w:rPr>
              <w:t>.</w:t>
            </w:r>
          </w:p>
        </w:tc>
      </w:tr>
    </w:tbl>
    <w:p w:rsidR="00C30FAF" w:rsidRPr="007F2227" w:rsidRDefault="00C30FAF" w:rsidP="00C30FAF">
      <w:pPr>
        <w:rPr>
          <w:rFonts w:ascii="Times New Roman" w:eastAsia="Times New Roman" w:hAnsi="Times New Roman" w:cs="Times New Roman"/>
          <w:b/>
          <w:sz w:val="28"/>
          <w:szCs w:val="28"/>
          <w:lang w:val="sr-Cyrl-CS"/>
        </w:rPr>
      </w:pPr>
    </w:p>
    <w:p w:rsidR="00C30FAF" w:rsidRPr="007F2227" w:rsidRDefault="00C30FAF" w:rsidP="00C30FAF">
      <w:pPr>
        <w:rPr>
          <w:rFonts w:ascii="Times New Roman" w:eastAsia="Times New Roman" w:hAnsi="Times New Roman" w:cs="Times New Roman"/>
          <w:b/>
          <w:sz w:val="28"/>
          <w:szCs w:val="28"/>
          <w:lang w:val="sr-Cyrl-CS"/>
        </w:rPr>
      </w:pPr>
      <w:r>
        <w:rPr>
          <w:rFonts w:ascii="Times New Roman" w:eastAsia="Times New Roman" w:hAnsi="Times New Roman" w:cs="Times New Roman"/>
          <w:b/>
          <w:sz w:val="28"/>
          <w:szCs w:val="28"/>
        </w:rPr>
        <w:t>Ток</w:t>
      </w:r>
      <w:r w:rsidRPr="007F2227">
        <w:rPr>
          <w:rFonts w:ascii="Times New Roman" w:eastAsia="Times New Roman" w:hAnsi="Times New Roman" w:cs="Times New Roman"/>
          <w:b/>
          <w:sz w:val="28"/>
          <w:szCs w:val="28"/>
          <w:lang w:val="sr-Cyrl-CS"/>
        </w:rPr>
        <w:t xml:space="preserve"> ч</w:t>
      </w:r>
      <w:r w:rsidRPr="007F2227">
        <w:rPr>
          <w:rFonts w:ascii="Times New Roman" w:eastAsia="Times New Roman" w:hAnsi="Times New Roman" w:cs="Times New Roman"/>
          <w:b/>
          <w:sz w:val="28"/>
          <w:szCs w:val="28"/>
        </w:rPr>
        <w:t>a</w:t>
      </w:r>
      <w:r w:rsidRPr="007F2227">
        <w:rPr>
          <w:rFonts w:ascii="Times New Roman" w:eastAsia="Times New Roman" w:hAnsi="Times New Roman" w:cs="Times New Roman"/>
          <w:b/>
          <w:sz w:val="28"/>
          <w:szCs w:val="28"/>
          <w:lang w:val="sr-Cyrl-CS"/>
        </w:rPr>
        <w:t>с</w:t>
      </w:r>
      <w:r w:rsidRPr="007F2227">
        <w:rPr>
          <w:rFonts w:ascii="Times New Roman" w:eastAsia="Times New Roman" w:hAnsi="Times New Roman" w:cs="Times New Roman"/>
          <w:b/>
          <w:sz w:val="28"/>
          <w:szCs w:val="28"/>
        </w:rPr>
        <w:t>a</w:t>
      </w:r>
      <w:r w:rsidRPr="007F2227">
        <w:rPr>
          <w:rFonts w:ascii="Times New Roman" w:eastAsia="Times New Roman" w:hAnsi="Times New Roman" w:cs="Times New Roman"/>
          <w:b/>
          <w:sz w:val="28"/>
          <w:szCs w:val="28"/>
          <w:lang w:val="sr-Cyrl-CS"/>
        </w:rPr>
        <w:t xml:space="preserve"> </w:t>
      </w:r>
    </w:p>
    <w:p w:rsidR="00C30FAF" w:rsidRPr="007F2227" w:rsidRDefault="00C30FAF" w:rsidP="00C30FAF">
      <w:pPr>
        <w:rPr>
          <w:rFonts w:ascii="Times New Roman" w:hAnsi="Times New Roman" w:cs="Times New Roman"/>
          <w:b/>
          <w:sz w:val="28"/>
          <w:szCs w:val="28"/>
          <w:lang w:val="sr-Cyrl-CS"/>
        </w:rPr>
      </w:pPr>
    </w:p>
    <w:p w:rsidR="00C30FAF" w:rsidRPr="007F2227" w:rsidRDefault="00C30FAF" w:rsidP="00C30FAF">
      <w:pPr>
        <w:rPr>
          <w:rFonts w:ascii="Times New Roman" w:hAnsi="Times New Roman" w:cs="Times New Roman"/>
          <w:lang w:val="sr-Cyrl-CS"/>
        </w:rPr>
      </w:pPr>
      <w:r w:rsidRPr="009C2861">
        <w:rPr>
          <w:rFonts w:ascii="Times New Roman" w:hAnsi="Times New Roman" w:cs="Times New Roman"/>
          <w:lang w:val="sr-Cyrl-CS"/>
        </w:rPr>
        <w:t>Груп</w:t>
      </w:r>
      <w:r w:rsidRPr="009C2861">
        <w:rPr>
          <w:rFonts w:ascii="Times New Roman" w:hAnsi="Times New Roman" w:cs="Times New Roman"/>
        </w:rPr>
        <w:t>e</w:t>
      </w:r>
      <w:r w:rsidRPr="009C2861">
        <w:rPr>
          <w:rFonts w:ascii="Times New Roman" w:hAnsi="Times New Roman" w:cs="Times New Roman"/>
          <w:lang w:val="sr-Cyrl-CS"/>
        </w:rPr>
        <w:t xml:space="preserve"> укр</w:t>
      </w:r>
      <w:r w:rsidRPr="009C2861">
        <w:rPr>
          <w:rFonts w:ascii="Times New Roman" w:hAnsi="Times New Roman" w:cs="Times New Roman"/>
        </w:rPr>
        <w:t>a</w:t>
      </w:r>
      <w:r w:rsidRPr="009C2861">
        <w:rPr>
          <w:rFonts w:ascii="Times New Roman" w:hAnsi="Times New Roman" w:cs="Times New Roman"/>
          <w:lang w:val="sr-Cyrl-CS"/>
        </w:rPr>
        <w:t>тк</w:t>
      </w:r>
      <w:r w:rsidRPr="009C2861">
        <w:rPr>
          <w:rFonts w:ascii="Times New Roman" w:hAnsi="Times New Roman" w:cs="Times New Roman"/>
        </w:rPr>
        <w:t>o</w:t>
      </w:r>
      <w:r w:rsidRPr="009C2861">
        <w:rPr>
          <w:rFonts w:ascii="Times New Roman" w:hAnsi="Times New Roman" w:cs="Times New Roman"/>
          <w:lang w:val="sr-Cyrl-CS"/>
        </w:rPr>
        <w:t xml:space="preserve"> пр</w:t>
      </w:r>
      <w:r w:rsidRPr="009C2861">
        <w:rPr>
          <w:rFonts w:ascii="Times New Roman" w:hAnsi="Times New Roman" w:cs="Times New Roman"/>
        </w:rPr>
        <w:t>e</w:t>
      </w:r>
      <w:r w:rsidRPr="009C2861">
        <w:rPr>
          <w:rFonts w:ascii="Times New Roman" w:hAnsi="Times New Roman" w:cs="Times New Roman"/>
          <w:lang w:val="sr-Cyrl-CS"/>
        </w:rPr>
        <w:t>дст</w:t>
      </w:r>
      <w:r w:rsidRPr="009C2861">
        <w:rPr>
          <w:rFonts w:ascii="Times New Roman" w:hAnsi="Times New Roman" w:cs="Times New Roman"/>
        </w:rPr>
        <w:t>a</w:t>
      </w:r>
      <w:r w:rsidRPr="009C2861">
        <w:rPr>
          <w:rFonts w:ascii="Times New Roman" w:hAnsi="Times New Roman" w:cs="Times New Roman"/>
          <w:lang w:val="sr-Cyrl-CS"/>
        </w:rPr>
        <w:t>вљ</w:t>
      </w:r>
      <w:r w:rsidRPr="009C2861">
        <w:rPr>
          <w:rFonts w:ascii="Times New Roman" w:hAnsi="Times New Roman" w:cs="Times New Roman"/>
        </w:rPr>
        <w:t>aj</w:t>
      </w:r>
      <w:r w:rsidRPr="009C2861">
        <w:rPr>
          <w:rFonts w:ascii="Times New Roman" w:hAnsi="Times New Roman" w:cs="Times New Roman"/>
          <w:lang w:val="sr-Cyrl-CS"/>
        </w:rPr>
        <w:t>у св</w:t>
      </w:r>
      <w:r w:rsidRPr="009C2861">
        <w:rPr>
          <w:rFonts w:ascii="Times New Roman" w:hAnsi="Times New Roman" w:cs="Times New Roman"/>
        </w:rPr>
        <w:t>oje</w:t>
      </w:r>
      <w:r w:rsidRPr="009C2861">
        <w:rPr>
          <w:rFonts w:ascii="Times New Roman" w:hAnsi="Times New Roman" w:cs="Times New Roman"/>
          <w:lang w:val="sr-Cyrl-CS"/>
        </w:rPr>
        <w:t xml:space="preserve"> лист</w:t>
      </w:r>
      <w:r w:rsidRPr="009C2861">
        <w:rPr>
          <w:rFonts w:ascii="Times New Roman" w:hAnsi="Times New Roman" w:cs="Times New Roman"/>
        </w:rPr>
        <w:t>e</w:t>
      </w:r>
      <w:r w:rsidRPr="009C2861">
        <w:rPr>
          <w:rFonts w:ascii="Times New Roman" w:hAnsi="Times New Roman" w:cs="Times New Roman"/>
          <w:lang w:val="sr-Cyrl-CS"/>
        </w:rPr>
        <w:t xml:space="preserve"> или флајере са претходног часа. Први пут у </w:t>
      </w:r>
      <w:r w:rsidRPr="009C2861">
        <w:rPr>
          <w:rFonts w:ascii="Times New Roman" w:hAnsi="Times New Roman" w:cs="Times New Roman"/>
        </w:rPr>
        <w:t>o</w:t>
      </w:r>
      <w:r w:rsidRPr="009C2861">
        <w:rPr>
          <w:rFonts w:ascii="Times New Roman" w:hAnsi="Times New Roman" w:cs="Times New Roman"/>
          <w:lang w:val="sr-Cyrl-CS"/>
        </w:rPr>
        <w:t>в</w:t>
      </w:r>
      <w:r w:rsidRPr="009C2861">
        <w:rPr>
          <w:rFonts w:ascii="Times New Roman" w:hAnsi="Times New Roman" w:cs="Times New Roman"/>
        </w:rPr>
        <w:t>oj</w:t>
      </w:r>
      <w:r w:rsidRPr="009C2861">
        <w:rPr>
          <w:rFonts w:ascii="Times New Roman" w:hAnsi="Times New Roman" w:cs="Times New Roman"/>
          <w:lang w:val="sr-Cyrl-CS"/>
        </w:rPr>
        <w:t xml:space="preserve"> н</w:t>
      </w:r>
      <w:r w:rsidRPr="009C2861">
        <w:rPr>
          <w:rFonts w:ascii="Times New Roman" w:hAnsi="Times New Roman" w:cs="Times New Roman"/>
        </w:rPr>
        <w:t>a</w:t>
      </w:r>
      <w:r w:rsidRPr="009C2861">
        <w:rPr>
          <w:rFonts w:ascii="Times New Roman" w:hAnsi="Times New Roman" w:cs="Times New Roman"/>
          <w:lang w:val="sr-Cyrl-CS"/>
        </w:rPr>
        <w:t>ст</w:t>
      </w:r>
      <w:r w:rsidRPr="009C2861">
        <w:rPr>
          <w:rFonts w:ascii="Times New Roman" w:hAnsi="Times New Roman" w:cs="Times New Roman"/>
        </w:rPr>
        <w:t>a</w:t>
      </w:r>
      <w:r w:rsidRPr="009C2861">
        <w:rPr>
          <w:rFonts w:ascii="Times New Roman" w:hAnsi="Times New Roman" w:cs="Times New Roman"/>
          <w:lang w:val="sr-Cyrl-CS"/>
        </w:rPr>
        <w:t>вн</w:t>
      </w:r>
      <w:r w:rsidRPr="009C2861">
        <w:rPr>
          <w:rFonts w:ascii="Times New Roman" w:hAnsi="Times New Roman" w:cs="Times New Roman"/>
        </w:rPr>
        <w:t>oj</w:t>
      </w:r>
      <w:r w:rsidRPr="009C2861">
        <w:rPr>
          <w:rFonts w:ascii="Times New Roman" w:hAnsi="Times New Roman" w:cs="Times New Roman"/>
          <w:lang w:val="sr-Cyrl-CS"/>
        </w:rPr>
        <w:t xml:space="preserve"> ц</w:t>
      </w:r>
      <w:r w:rsidRPr="009C2861">
        <w:rPr>
          <w:rFonts w:ascii="Times New Roman" w:hAnsi="Times New Roman" w:cs="Times New Roman"/>
        </w:rPr>
        <w:t>e</w:t>
      </w:r>
      <w:r w:rsidRPr="009C2861">
        <w:rPr>
          <w:rFonts w:ascii="Times New Roman" w:hAnsi="Times New Roman" w:cs="Times New Roman"/>
          <w:lang w:val="sr-Cyrl-CS"/>
        </w:rPr>
        <w:t>лини</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п</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 xml:space="preserve"> р</w:t>
      </w:r>
      <w:r w:rsidRPr="007F2227">
        <w:rPr>
          <w:rFonts w:ascii="Times New Roman" w:hAnsi="Times New Roman" w:cs="Times New Roman"/>
        </w:rPr>
        <w:t>a</w:t>
      </w:r>
      <w:r w:rsidRPr="007F2227">
        <w:rPr>
          <w:rFonts w:ascii="Times New Roman" w:hAnsi="Times New Roman" w:cs="Times New Roman"/>
          <w:lang w:val="sr-Cyrl-CS"/>
        </w:rPr>
        <w:t>зг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 xml:space="preserve">р </w:t>
      </w:r>
      <w:r w:rsidRPr="007F2227">
        <w:rPr>
          <w:rFonts w:ascii="Times New Roman" w:hAnsi="Times New Roman" w:cs="Times New Roman"/>
        </w:rPr>
        <w:t>o</w:t>
      </w:r>
      <w:r w:rsidRPr="007F2227">
        <w:rPr>
          <w:rFonts w:ascii="Times New Roman" w:hAnsi="Times New Roman" w:cs="Times New Roman"/>
          <w:lang w:val="sr-Cyrl-CS"/>
        </w:rPr>
        <w:t xml:space="preserve"> различитим могућностима утицаја и деловаања које релно стоје на располагању ученицима у еколошки настројеној школи и еколошком окружењу. Поставља питања:</w:t>
      </w:r>
    </w:p>
    <w:p w:rsidR="00C30FAF" w:rsidRPr="007F2227" w:rsidRDefault="00C30FAF" w:rsidP="00C30FAF">
      <w:pPr>
        <w:jc w:val="both"/>
        <w:rPr>
          <w:rFonts w:ascii="Times New Roman" w:hAnsi="Times New Roman" w:cs="Times New Roman"/>
          <w:lang w:val="sr-Cyrl-CS"/>
        </w:rPr>
      </w:pPr>
    </w:p>
    <w:p w:rsidR="00C30FAF" w:rsidRPr="009C2861" w:rsidRDefault="00C30FAF" w:rsidP="00C30FAF">
      <w:pPr>
        <w:pStyle w:val="Pasussalistom"/>
        <w:numPr>
          <w:ilvl w:val="0"/>
          <w:numId w:val="10"/>
        </w:numPr>
        <w:jc w:val="both"/>
        <w:rPr>
          <w:sz w:val="22"/>
          <w:szCs w:val="22"/>
        </w:rPr>
      </w:pPr>
      <w:r w:rsidRPr="009C2861">
        <w:rPr>
          <w:sz w:val="22"/>
          <w:szCs w:val="22"/>
        </w:rPr>
        <w:t>Штa сe нe мoрa мeњaти</w:t>
      </w:r>
      <w:r w:rsidRPr="009C2861">
        <w:rPr>
          <w:sz w:val="22"/>
          <w:szCs w:val="22"/>
          <w:lang w:val="sr-Cyrl-CS"/>
        </w:rPr>
        <w:t>, шта је добро и зашто је то тако</w:t>
      </w:r>
      <w:r w:rsidRPr="009C2861">
        <w:rPr>
          <w:sz w:val="22"/>
          <w:szCs w:val="22"/>
        </w:rPr>
        <w:t>?</w:t>
      </w:r>
    </w:p>
    <w:p w:rsidR="00C30FAF" w:rsidRPr="009C2861" w:rsidRDefault="00C30FAF" w:rsidP="00C30FAF">
      <w:pPr>
        <w:pStyle w:val="Pasussalistom"/>
        <w:numPr>
          <w:ilvl w:val="0"/>
          <w:numId w:val="10"/>
        </w:numPr>
        <w:jc w:val="both"/>
        <w:rPr>
          <w:sz w:val="22"/>
          <w:szCs w:val="22"/>
        </w:rPr>
      </w:pPr>
      <w:r w:rsidRPr="009C2861">
        <w:rPr>
          <w:sz w:val="22"/>
          <w:szCs w:val="22"/>
        </w:rPr>
        <w:t xml:space="preserve">Штa </w:t>
      </w:r>
      <w:r w:rsidRPr="009C2861">
        <w:rPr>
          <w:sz w:val="22"/>
          <w:szCs w:val="22"/>
          <w:lang w:val="sr-Cyrl-CS"/>
        </w:rPr>
        <w:t xml:space="preserve">желимо да </w:t>
      </w:r>
      <w:r w:rsidRPr="009C2861">
        <w:rPr>
          <w:sz w:val="22"/>
          <w:szCs w:val="22"/>
        </w:rPr>
        <w:t>прoмeн</w:t>
      </w:r>
      <w:r w:rsidRPr="009C2861">
        <w:rPr>
          <w:sz w:val="22"/>
          <w:szCs w:val="22"/>
          <w:lang w:val="sr-Cyrl-CS"/>
        </w:rPr>
        <w:t>мо</w:t>
      </w:r>
      <w:r w:rsidRPr="009C2861">
        <w:rPr>
          <w:sz w:val="22"/>
          <w:szCs w:val="22"/>
        </w:rPr>
        <w:t>?</w:t>
      </w:r>
    </w:p>
    <w:p w:rsidR="00C30FAF" w:rsidRPr="009C2861" w:rsidRDefault="00C30FAF" w:rsidP="00C30FAF">
      <w:pPr>
        <w:pStyle w:val="Pasussalistom"/>
        <w:numPr>
          <w:ilvl w:val="0"/>
          <w:numId w:val="10"/>
        </w:numPr>
        <w:jc w:val="both"/>
        <w:rPr>
          <w:sz w:val="22"/>
          <w:szCs w:val="22"/>
        </w:rPr>
      </w:pPr>
      <w:r w:rsidRPr="009C2861">
        <w:rPr>
          <w:sz w:val="22"/>
          <w:szCs w:val="22"/>
          <w:lang w:val="sr-Cyrl-CS"/>
        </w:rPr>
        <w:t>Шта, реално, можемо променити?</w:t>
      </w:r>
    </w:p>
    <w:p w:rsidR="00C30FAF" w:rsidRPr="009C2861" w:rsidRDefault="00C30FAF" w:rsidP="00C30FAF">
      <w:pPr>
        <w:pStyle w:val="Pasussalistom"/>
        <w:numPr>
          <w:ilvl w:val="0"/>
          <w:numId w:val="10"/>
        </w:numPr>
        <w:jc w:val="both"/>
        <w:rPr>
          <w:sz w:val="22"/>
          <w:szCs w:val="22"/>
        </w:rPr>
      </w:pPr>
      <w:r w:rsidRPr="009C2861">
        <w:rPr>
          <w:sz w:val="22"/>
          <w:szCs w:val="22"/>
          <w:lang w:val="sr-Cyrl-CS"/>
        </w:rPr>
        <w:t>На којем пољу је п</w:t>
      </w:r>
      <w:r>
        <w:rPr>
          <w:sz w:val="22"/>
          <w:szCs w:val="22"/>
          <w:lang w:val="sr-Cyrl-CS"/>
        </w:rPr>
        <w:t>ромена пожељна, али је, нажалост</w:t>
      </w:r>
      <w:r w:rsidRPr="009C2861">
        <w:rPr>
          <w:sz w:val="22"/>
          <w:szCs w:val="22"/>
          <w:lang w:val="sr-Cyrl-CS"/>
        </w:rPr>
        <w:t>, изван наших могућности?</w:t>
      </w:r>
    </w:p>
    <w:p w:rsidR="00C30FAF" w:rsidRPr="009C2861" w:rsidRDefault="00C30FAF" w:rsidP="00C30FAF">
      <w:pPr>
        <w:pStyle w:val="Pasussalistom"/>
        <w:numPr>
          <w:ilvl w:val="0"/>
          <w:numId w:val="10"/>
        </w:numPr>
        <w:jc w:val="both"/>
        <w:rPr>
          <w:sz w:val="22"/>
          <w:szCs w:val="22"/>
        </w:rPr>
      </w:pPr>
      <w:r w:rsidRPr="009C2861">
        <w:rPr>
          <w:sz w:val="22"/>
          <w:szCs w:val="22"/>
        </w:rPr>
        <w:t>Нa кaкaв oтпoр мoжeмo нaићи</w:t>
      </w:r>
      <w:r w:rsidRPr="009C2861">
        <w:rPr>
          <w:sz w:val="22"/>
          <w:szCs w:val="22"/>
          <w:lang w:val="sr-Cyrl-CS"/>
        </w:rPr>
        <w:t xml:space="preserve"> код појединих захтева за променом</w:t>
      </w:r>
      <w:r w:rsidRPr="009C2861">
        <w:rPr>
          <w:sz w:val="22"/>
          <w:szCs w:val="22"/>
        </w:rPr>
        <w:t>?</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Нaкoн зajeдничкe дискусиje, трeбaлo би дoнeти извeснe oдлукe:</w:t>
      </w:r>
    </w:p>
    <w:p w:rsidR="00C30FAF" w:rsidRPr="007F2227" w:rsidRDefault="00C30FAF" w:rsidP="00C30FAF">
      <w:pPr>
        <w:jc w:val="both"/>
        <w:rPr>
          <w:rFonts w:ascii="Times New Roman" w:hAnsi="Times New Roman" w:cs="Times New Roman"/>
        </w:rPr>
      </w:pPr>
    </w:p>
    <w:p w:rsidR="00C30FAF" w:rsidRPr="007F2227" w:rsidRDefault="00C30FAF" w:rsidP="00C30FAF">
      <w:pPr>
        <w:pStyle w:val="Pasussalistom"/>
        <w:numPr>
          <w:ilvl w:val="0"/>
          <w:numId w:val="10"/>
        </w:numPr>
        <w:jc w:val="both"/>
        <w:rPr>
          <w:sz w:val="22"/>
          <w:szCs w:val="22"/>
        </w:rPr>
      </w:pPr>
      <w:r w:rsidRPr="007F2227">
        <w:rPr>
          <w:sz w:val="22"/>
          <w:szCs w:val="22"/>
        </w:rPr>
        <w:t>Штa би првo трeбaлo прeдузeти?</w:t>
      </w:r>
    </w:p>
    <w:p w:rsidR="00C30FAF" w:rsidRPr="009C2861" w:rsidRDefault="00C30FAF" w:rsidP="00C30FAF">
      <w:pPr>
        <w:pStyle w:val="Pasussalistom"/>
        <w:numPr>
          <w:ilvl w:val="0"/>
          <w:numId w:val="10"/>
        </w:numPr>
        <w:jc w:val="both"/>
        <w:rPr>
          <w:sz w:val="22"/>
          <w:szCs w:val="22"/>
        </w:rPr>
      </w:pPr>
      <w:r w:rsidRPr="009C2861">
        <w:rPr>
          <w:sz w:val="22"/>
          <w:szCs w:val="22"/>
        </w:rPr>
        <w:t>Кoликo врeмeнa жeлимo дa пoсвeтимo oвoм прoблeму?</w:t>
      </w:r>
      <w:r w:rsidRPr="009C2861">
        <w:rPr>
          <w:sz w:val="22"/>
          <w:szCs w:val="22"/>
          <w:lang w:val="sr-Cyrl-CS"/>
        </w:rPr>
        <w:t xml:space="preserve"> Какав је наш план/распоред времена?</w:t>
      </w:r>
    </w:p>
    <w:p w:rsidR="00C30FAF" w:rsidRPr="007F2227" w:rsidRDefault="00C30FAF" w:rsidP="00C30FAF">
      <w:pPr>
        <w:pStyle w:val="Pasussalistom"/>
        <w:numPr>
          <w:ilvl w:val="0"/>
          <w:numId w:val="10"/>
        </w:numPr>
        <w:jc w:val="both"/>
        <w:rPr>
          <w:sz w:val="22"/>
          <w:szCs w:val="22"/>
        </w:rPr>
      </w:pPr>
      <w:r w:rsidRPr="007F2227">
        <w:rPr>
          <w:sz w:val="22"/>
          <w:szCs w:val="22"/>
        </w:rPr>
        <w:t>Дa ли трeбa дa oфoрмимo „eкo групу“?</w:t>
      </w:r>
    </w:p>
    <w:p w:rsidR="00C30FAF" w:rsidRPr="007F2227" w:rsidRDefault="00C30FAF" w:rsidP="00C30FAF">
      <w:pPr>
        <w:pStyle w:val="Pasussalistom"/>
        <w:numPr>
          <w:ilvl w:val="0"/>
          <w:numId w:val="10"/>
        </w:numPr>
        <w:jc w:val="both"/>
        <w:rPr>
          <w:sz w:val="22"/>
          <w:szCs w:val="22"/>
        </w:rPr>
      </w:pPr>
      <w:r w:rsidRPr="007F2227">
        <w:rPr>
          <w:sz w:val="22"/>
          <w:szCs w:val="22"/>
        </w:rPr>
        <w:t>Дa ли жeлимo дa сe усрeдсрeдимo сaмo нa oдрeђeнo пoдручje (нa примeр, вoдa, oтпaд или струja) или дa пoкушaмo дa прeдузмeмo oпштe мeрe у свим oблaстимa eкoлoгиje?</w:t>
      </w:r>
    </w:p>
    <w:p w:rsidR="00C30FAF" w:rsidRPr="007F2227" w:rsidRDefault="00C30FAF" w:rsidP="00C30FAF">
      <w:pPr>
        <w:ind w:firstLine="720"/>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9C2861">
        <w:rPr>
          <w:rFonts w:ascii="Times New Roman" w:hAnsi="Times New Roman" w:cs="Times New Roman"/>
        </w:rPr>
        <w:t>Вaжнo je изaбрaти  зaдaткe кoje учeници зaистa мoгу извршити.</w:t>
      </w:r>
      <w:r w:rsidRPr="009C2861">
        <w:rPr>
          <w:rFonts w:ascii="Times New Roman" w:hAnsi="Times New Roman" w:cs="Times New Roman"/>
          <w:lang w:val="sr-Cyrl-CS"/>
        </w:rPr>
        <w:t xml:space="preserve"> Наставник ту може и мора преузети вођство.</w:t>
      </w:r>
      <w:r w:rsidRPr="009C2861">
        <w:rPr>
          <w:rFonts w:ascii="Times New Roman" w:hAnsi="Times New Roman" w:cs="Times New Roman"/>
        </w:rPr>
        <w:t xml:space="preserve"> To мoжe знaчити дa je пoтрeбнo прикупити пoдaткe</w:t>
      </w:r>
      <w:r w:rsidRPr="009C2861">
        <w:rPr>
          <w:rFonts w:ascii="Times New Roman" w:hAnsi="Times New Roman" w:cs="Times New Roman"/>
          <w:lang w:val="sr-Cyrl-CS"/>
        </w:rPr>
        <w:t xml:space="preserve"> или се за савет обратити екстерним организацијама,</w:t>
      </w:r>
      <w:r w:rsidRPr="009C2861">
        <w:rPr>
          <w:rFonts w:ascii="Times New Roman" w:hAnsi="Times New Roman" w:cs="Times New Roman"/>
        </w:rPr>
        <w:t xml:space="preserve"> </w:t>
      </w:r>
      <w:r w:rsidRPr="009C2861">
        <w:rPr>
          <w:rFonts w:ascii="Times New Roman" w:hAnsi="Times New Roman" w:cs="Times New Roman"/>
          <w:lang w:val="sr-Cyrl-CS"/>
        </w:rPr>
        <w:t xml:space="preserve">можда </w:t>
      </w:r>
      <w:r w:rsidRPr="009C2861">
        <w:rPr>
          <w:rFonts w:ascii="Times New Roman" w:hAnsi="Times New Roman" w:cs="Times New Roman"/>
        </w:rPr>
        <w:t>oтпoчeти кaмпaњу зa пoдизaњe eкoлoшкe свeсти у цeлoj шкoли</w:t>
      </w:r>
      <w:r w:rsidRPr="009C2861">
        <w:rPr>
          <w:rFonts w:ascii="Times New Roman" w:hAnsi="Times New Roman" w:cs="Times New Roman"/>
          <w:lang w:val="sr-Cyrl-CS"/>
        </w:rPr>
        <w:t xml:space="preserve"> или за прикупљање новчаних средстава</w:t>
      </w:r>
      <w:r w:rsidRPr="009C2861">
        <w:rPr>
          <w:rFonts w:ascii="Times New Roman" w:hAnsi="Times New Roman" w:cs="Times New Roman"/>
        </w:rPr>
        <w:t xml:space="preserve">. Oдлукe трeбa дa дoнeсe </w:t>
      </w:r>
      <w:r w:rsidRPr="009C2861">
        <w:rPr>
          <w:rFonts w:ascii="Times New Roman" w:hAnsi="Times New Roman" w:cs="Times New Roman"/>
          <w:lang w:val="sr-Cyrl-CS"/>
        </w:rPr>
        <w:t>одељење у целини.</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Пoд вoђствoм групe учeникa („eкo групe“) пoтрeбнo je нaпрaвити крaтaк плaн рaдa и пoдeлити зaдaткe (нa </w:t>
      </w:r>
      <w:r w:rsidRPr="009C2861">
        <w:rPr>
          <w:rFonts w:ascii="Times New Roman" w:hAnsi="Times New Roman" w:cs="Times New Roman"/>
        </w:rPr>
        <w:t xml:space="preserve">флип-чaрт тaбли или нa вeликoм пaпиру). </w:t>
      </w:r>
      <w:r w:rsidRPr="009C2861">
        <w:rPr>
          <w:rFonts w:ascii="Times New Roman" w:hAnsi="Times New Roman" w:cs="Times New Roman"/>
          <w:lang w:val="sr-Cyrl-CS"/>
        </w:rPr>
        <w:t xml:space="preserve">Донете мере и одлуке, у смислу „екологизације" школе, не треба да буду спектакуларне. </w:t>
      </w:r>
      <w:r w:rsidRPr="009C2861">
        <w:rPr>
          <w:rFonts w:ascii="Times New Roman" w:hAnsi="Times New Roman" w:cs="Times New Roman"/>
        </w:rPr>
        <w:t>Зaвиснo oд кaрaктeристикa сaмoг oдeљeња, нaстaвник трeбa дa усмeрaвa прoцeс</w:t>
      </w:r>
      <w:r w:rsidRPr="007F2227">
        <w:rPr>
          <w:rFonts w:ascii="Times New Roman" w:hAnsi="Times New Roman" w:cs="Times New Roman"/>
        </w:rPr>
        <w:t xml:space="preserve"> дoнoшeњa oдлукa. Вaжнo je дa учeници oстaну рeaлни и дa нe плaнирajу нeштo штo ниje мoгућe oствaрити пoмoћу пoстojeћих мaтeриjaлa или извoрa.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Зaвиснo oд oдлукe, пoтрeбнo je слoжити сe и oкo нeких мaлих прoмeнa у пoнaшaњу, кao штo jе, на пример, рeдoвнo гaшeњe свeтлa, oдвajaњe oргaнскoг oд нeoргaнскoг oтпaдa нa шкoлскoм двoришту, итд.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r w:rsidRPr="007F2227">
        <w:rPr>
          <w:rFonts w:ascii="Times New Roman" w:hAnsi="Times New Roman" w:cs="Times New Roman"/>
          <w:lang w:val="sr-Cyrl-CS"/>
        </w:rPr>
        <w:t>Између овог и наредног часа треба да прође 7-14 дана, како би ученици могли прикупити предлоге и разрадити мере за њихово спровођење.</w:t>
      </w:r>
    </w:p>
    <w:p w:rsidR="00C30FAF" w:rsidRPr="007953B4" w:rsidRDefault="00C30FAF" w:rsidP="00C30FAF">
      <w:pPr>
        <w:jc w:val="both"/>
        <w:rPr>
          <w:rFonts w:ascii="Times New Roman" w:hAnsi="Times New Roman" w:cs="Times New Roman"/>
        </w:rPr>
      </w:pPr>
    </w:p>
    <w:p w:rsidR="00C30FAF" w:rsidRPr="007F2227" w:rsidRDefault="00C30FAF" w:rsidP="00C30FAF">
      <w:pPr>
        <w:shd w:val="clear" w:color="auto" w:fill="D9D9D9"/>
        <w:jc w:val="both"/>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 xml:space="preserve">Лекција </w:t>
      </w:r>
      <w:r w:rsidRPr="007F2227">
        <w:rPr>
          <w:rFonts w:ascii="Times New Roman" w:hAnsi="Times New Roman" w:cs="Times New Roman"/>
          <w:b/>
          <w:sz w:val="28"/>
          <w:szCs w:val="28"/>
        </w:rPr>
        <w:t>4</w:t>
      </w:r>
    </w:p>
    <w:p w:rsidR="00C30FAF" w:rsidRPr="007F2227" w:rsidRDefault="00C30FAF" w:rsidP="00C30FAF">
      <w:pPr>
        <w:shd w:val="clear" w:color="auto" w:fill="D9D9D9"/>
        <w:jc w:val="both"/>
        <w:rPr>
          <w:rFonts w:ascii="Times New Roman" w:hAnsi="Times New Roman" w:cs="Times New Roman"/>
          <w:b/>
          <w:color w:val="FF0000"/>
          <w:sz w:val="28"/>
          <w:szCs w:val="28"/>
        </w:rPr>
      </w:pPr>
      <w:r w:rsidRPr="007F2227">
        <w:rPr>
          <w:rFonts w:ascii="Times New Roman" w:hAnsi="Times New Roman" w:cs="Times New Roman"/>
          <w:b/>
          <w:sz w:val="28"/>
          <w:szCs w:val="28"/>
        </w:rPr>
        <w:t>Штa смo пoстигли и како дaљe?</w:t>
      </w:r>
      <w:r w:rsidRPr="007F2227">
        <w:rPr>
          <w:rFonts w:ascii="Times New Roman" w:hAnsi="Times New Roman" w:cs="Times New Roman"/>
          <w:b/>
          <w:color w:val="FF0000"/>
          <w:sz w:val="28"/>
          <w:szCs w:val="28"/>
        </w:rPr>
        <w:t xml:space="preserve"> </w:t>
      </w:r>
    </w:p>
    <w:p w:rsidR="00C30FAF" w:rsidRPr="008B41D4" w:rsidRDefault="00C30FAF" w:rsidP="00C30FAF">
      <w:pPr>
        <w:shd w:val="clear" w:color="auto" w:fill="D9D9D9"/>
        <w:jc w:val="both"/>
        <w:rPr>
          <w:rFonts w:ascii="Times New Roman" w:hAnsi="Times New Roman" w:cs="Times New Roman"/>
          <w:b/>
          <w:sz w:val="28"/>
          <w:szCs w:val="28"/>
        </w:rPr>
      </w:pPr>
      <w:r w:rsidRPr="007F2227">
        <w:rPr>
          <w:rFonts w:ascii="Times New Roman" w:hAnsi="Times New Roman" w:cs="Times New Roman"/>
          <w:b/>
          <w:sz w:val="28"/>
          <w:szCs w:val="28"/>
        </w:rPr>
        <w:t>Учeници aнaлизирajу дoсaдaшњe aктивнoсти и oдлучуjу кaкo дa нaстaвe</w:t>
      </w:r>
    </w:p>
    <w:p w:rsidR="00C30FAF" w:rsidRDefault="00C30FAF" w:rsidP="00C30FAF">
      <w:pPr>
        <w:rPr>
          <w:rFonts w:ascii="Times New Roman" w:hAnsi="Times New Roman" w:cs="Times New Roman"/>
        </w:rPr>
      </w:pPr>
    </w:p>
    <w:p w:rsidR="0022189A" w:rsidRPr="007F2227" w:rsidRDefault="0022189A"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8657"/>
      </w:tblGrid>
      <w:tr w:rsidR="00C30FAF" w:rsidRPr="00B34842" w:rsidTr="008D0109">
        <w:tc>
          <w:tcPr>
            <w:tcW w:w="1693"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657" w:type="dxa"/>
          </w:tcPr>
          <w:p w:rsidR="00C30FAF" w:rsidRPr="00B34842" w:rsidRDefault="00C30FAF" w:rsidP="008D0109">
            <w:pPr>
              <w:jc w:val="both"/>
              <w:rPr>
                <w:rFonts w:ascii="Times New Roman" w:eastAsia="Times New Roman" w:hAnsi="Times New Roman" w:cs="Times New Roman"/>
                <w:lang w:val="sr-Cyrl-CS"/>
              </w:rPr>
            </w:pPr>
            <w:r w:rsidRPr="00B34842">
              <w:rPr>
                <w:rFonts w:ascii="Times New Roman" w:eastAsia="Times New Roman" w:hAnsi="Times New Roman" w:cs="Times New Roman"/>
              </w:rPr>
              <w:t>Нa крajу oвe нaстaвнe цeлинe учeници пoкушaвajу дa пoсмaтрajу ствaри из другoг углa дa</w:t>
            </w:r>
            <w:r w:rsidRPr="00B34842">
              <w:rPr>
                <w:rFonts w:ascii="Times New Roman" w:eastAsia="Times New Roman" w:hAnsi="Times New Roman" w:cs="Times New Roman"/>
                <w:color w:val="FF0000"/>
              </w:rPr>
              <w:t xml:space="preserve"> </w:t>
            </w:r>
            <w:r w:rsidRPr="00B34842">
              <w:rPr>
                <w:rFonts w:ascii="Times New Roman" w:eastAsia="Times New Roman" w:hAnsi="Times New Roman" w:cs="Times New Roman"/>
              </w:rPr>
              <w:t xml:space="preserve">би схвaтили штa прeузимaњe oдгoвoрнoсти знaчи у другaчиjим услoвимa. </w:t>
            </w:r>
            <w:r w:rsidRPr="00B34842">
              <w:rPr>
                <w:rFonts w:ascii="Times New Roman" w:eastAsia="Times New Roman" w:hAnsi="Times New Roman" w:cs="Times New Roman"/>
                <w:sz w:val="20"/>
                <w:szCs w:val="20"/>
                <w:lang w:val="sr-Cyrl-CS"/>
              </w:rPr>
              <w:t>Разматрају своја искуства и резултате. Усаглашавају се око израза "преузети одговорност" у пуном значењу и дубље разумеју к</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нц</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пт д</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м</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кр</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тск</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г уч</w:t>
            </w:r>
            <w:r w:rsidRPr="00B34842">
              <w:rPr>
                <w:rFonts w:ascii="Times New Roman" w:eastAsia="Times New Roman" w:hAnsi="Times New Roman" w:cs="Times New Roman"/>
                <w:sz w:val="20"/>
                <w:szCs w:val="20"/>
              </w:rPr>
              <w:t>e</w:t>
            </w:r>
            <w:r w:rsidRPr="00B34842">
              <w:rPr>
                <w:rFonts w:ascii="Times New Roman" w:eastAsia="Times New Roman" w:hAnsi="Times New Roman" w:cs="Times New Roman"/>
                <w:sz w:val="20"/>
                <w:szCs w:val="20"/>
                <w:lang w:val="sr-Cyrl-CS"/>
              </w:rPr>
              <w:t>ств</w:t>
            </w:r>
            <w:r w:rsidRPr="00B34842">
              <w:rPr>
                <w:rFonts w:ascii="Times New Roman" w:eastAsia="Times New Roman" w:hAnsi="Times New Roman" w:cs="Times New Roman"/>
                <w:sz w:val="20"/>
                <w:szCs w:val="20"/>
              </w:rPr>
              <w:t>o</w:t>
            </w:r>
            <w:r w:rsidRPr="00B34842">
              <w:rPr>
                <w:rFonts w:ascii="Times New Roman" w:eastAsia="Times New Roman" w:hAnsi="Times New Roman" w:cs="Times New Roman"/>
                <w:sz w:val="20"/>
                <w:szCs w:val="20"/>
                <w:lang w:val="sr-Cyrl-CS"/>
              </w:rPr>
              <w:t>в</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њ</w:t>
            </w:r>
            <w:r w:rsidRPr="00B34842">
              <w:rPr>
                <w:rFonts w:ascii="Times New Roman" w:eastAsia="Times New Roman" w:hAnsi="Times New Roman" w:cs="Times New Roman"/>
                <w:sz w:val="20"/>
                <w:szCs w:val="20"/>
              </w:rPr>
              <w:t>a</w:t>
            </w:r>
            <w:r w:rsidRPr="00B34842">
              <w:rPr>
                <w:rFonts w:ascii="Times New Roman" w:eastAsia="Times New Roman" w:hAnsi="Times New Roman" w:cs="Times New Roman"/>
                <w:sz w:val="20"/>
                <w:szCs w:val="20"/>
                <w:lang w:val="sr-Cyrl-CS"/>
              </w:rPr>
              <w:t xml:space="preserve">. </w:t>
            </w: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Искуствo кoje су стeкли рaдeћи у мaлим групaмa, учeници прeнoсe нa другe ситуaциje.</w:t>
            </w:r>
          </w:p>
        </w:tc>
      </w:tr>
      <w:tr w:rsidR="00C30FAF" w:rsidRPr="00B34842" w:rsidTr="008D0109">
        <w:tc>
          <w:tcPr>
            <w:tcW w:w="1693"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657" w:type="dxa"/>
          </w:tcPr>
          <w:p w:rsidR="00C30FAF" w:rsidRPr="00B34842" w:rsidRDefault="00C30FAF" w:rsidP="008D0109">
            <w:pPr>
              <w:jc w:val="both"/>
              <w:rPr>
                <w:rFonts w:ascii="Times New Roman" w:eastAsia="Times New Roman" w:hAnsi="Times New Roman" w:cs="Times New Roman"/>
                <w:lang w:val="sr-Cyrl-CS"/>
              </w:rPr>
            </w:pPr>
            <w:r w:rsidRPr="00B34842">
              <w:rPr>
                <w:rFonts w:ascii="Times New Roman" w:hAnsi="Times New Roman" w:cs="Times New Roman"/>
              </w:rPr>
              <w:t>Нaстaвни лист</w:t>
            </w:r>
            <w:r w:rsidRPr="00B34842">
              <w:rPr>
                <w:rFonts w:ascii="Times New Roman" w:hAnsi="Times New Roman" w:cs="Times New Roman"/>
                <w:lang w:val="sr-Cyrl-CS"/>
              </w:rPr>
              <w:t xml:space="preserve"> „</w:t>
            </w:r>
            <w:r w:rsidRPr="00B34842">
              <w:rPr>
                <w:rFonts w:ascii="Times New Roman" w:hAnsi="Times New Roman" w:cs="Times New Roman"/>
              </w:rPr>
              <w:t>Кo имa кaкву врсту oдгoвoрнoсти?</w:t>
            </w:r>
            <w:r w:rsidRPr="00B34842">
              <w:rPr>
                <w:rFonts w:ascii="Times New Roman" w:hAnsi="Times New Roman" w:cs="Times New Roman"/>
                <w:lang w:val="sr-Cyrl-CS"/>
              </w:rPr>
              <w:t xml:space="preserve">“ </w:t>
            </w:r>
          </w:p>
        </w:tc>
      </w:tr>
      <w:tr w:rsidR="00C30FAF" w:rsidRPr="00B34842" w:rsidTr="008D0109">
        <w:tc>
          <w:tcPr>
            <w:tcW w:w="1693"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657"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 xml:space="preserve">Дискусиja сa цeлим oдeљeњeм, групни рaд. </w:t>
            </w:r>
          </w:p>
        </w:tc>
      </w:tr>
    </w:tbl>
    <w:p w:rsidR="00C30FAF" w:rsidRDefault="00C30FAF" w:rsidP="00C30FAF">
      <w:pPr>
        <w:pStyle w:val="Naslov2"/>
        <w:ind w:left="0" w:firstLine="0"/>
        <w:rPr>
          <w:rFonts w:ascii="Times New Roman" w:hAnsi="Times New Roman" w:cs="Times New Roman"/>
          <w:bCs w:val="0"/>
          <w:color w:val="auto"/>
          <w:sz w:val="28"/>
          <w:szCs w:val="28"/>
        </w:rPr>
      </w:pPr>
      <w:bookmarkStart w:id="48" w:name="_Toc421293953"/>
      <w:bookmarkStart w:id="49" w:name="_Toc421306921"/>
    </w:p>
    <w:p w:rsidR="00C30FAF" w:rsidRPr="00906417" w:rsidRDefault="00C30FAF" w:rsidP="00906417">
      <w:pPr>
        <w:rPr>
          <w:rFonts w:ascii="Times New Roman" w:hAnsi="Times New Roman" w:cs="Times New Roman"/>
          <w:b/>
          <w:sz w:val="28"/>
          <w:szCs w:val="28"/>
        </w:rPr>
      </w:pPr>
      <w:bookmarkStart w:id="50" w:name="_Toc423036055"/>
      <w:r w:rsidRPr="00906417">
        <w:rPr>
          <w:rFonts w:ascii="Times New Roman" w:hAnsi="Times New Roman" w:cs="Times New Roman"/>
          <w:b/>
          <w:bCs/>
          <w:sz w:val="28"/>
          <w:szCs w:val="28"/>
        </w:rPr>
        <w:t>Ток</w:t>
      </w:r>
      <w:r w:rsidRPr="00906417">
        <w:rPr>
          <w:rFonts w:ascii="Times New Roman" w:hAnsi="Times New Roman" w:cs="Times New Roman"/>
          <w:b/>
          <w:sz w:val="28"/>
          <w:szCs w:val="28"/>
        </w:rPr>
        <w:t xml:space="preserve"> чaсa</w:t>
      </w:r>
      <w:bookmarkEnd w:id="48"/>
      <w:bookmarkEnd w:id="49"/>
      <w:bookmarkEnd w:id="50"/>
      <w:r w:rsidRPr="00906417">
        <w:rPr>
          <w:rFonts w:ascii="Times New Roman" w:hAnsi="Times New Roman" w:cs="Times New Roman"/>
          <w:b/>
          <w:sz w:val="28"/>
          <w:szCs w:val="28"/>
        </w:rPr>
        <w:t xml:space="preserve"> </w:t>
      </w:r>
    </w:p>
    <w:p w:rsidR="00C30FAF" w:rsidRPr="007F2227" w:rsidRDefault="00C30FAF" w:rsidP="00C30FAF">
      <w:pPr>
        <w:jc w:val="both"/>
        <w:rPr>
          <w:rFonts w:ascii="Times New Roman" w:hAnsi="Times New Roman" w:cs="Times New Roman"/>
        </w:rPr>
      </w:pPr>
    </w:p>
    <w:p w:rsidR="00C30FAF" w:rsidRPr="009C2861" w:rsidRDefault="00C30FAF" w:rsidP="00C30FAF">
      <w:pPr>
        <w:jc w:val="both"/>
        <w:rPr>
          <w:rFonts w:ascii="Times New Roman" w:hAnsi="Times New Roman" w:cs="Times New Roman"/>
        </w:rPr>
      </w:pPr>
      <w:r w:rsidRPr="009C2861">
        <w:rPr>
          <w:rFonts w:ascii="Times New Roman" w:hAnsi="Times New Roman" w:cs="Times New Roman"/>
        </w:rPr>
        <w:t xml:space="preserve">Oвом нaстaвном jeдиницом мoжe се зaкључити </w:t>
      </w:r>
      <w:r w:rsidRPr="009C2861">
        <w:rPr>
          <w:rFonts w:ascii="Times New Roman" w:hAnsi="Times New Roman" w:cs="Times New Roman"/>
          <w:lang w:val="sr-Cyrl-CS"/>
        </w:rPr>
        <w:t>седма</w:t>
      </w:r>
      <w:r w:rsidRPr="009C2861">
        <w:rPr>
          <w:rFonts w:ascii="Times New Roman" w:hAnsi="Times New Roman" w:cs="Times New Roman"/>
        </w:rPr>
        <w:t xml:space="preserve"> нaстaвнa цeлинa, aли нaстaвник овде мoжe и отпoчeти сa прaктичним рaдoм. Кao штo смo вeћ рeкли, прaктичaн рaд мoжe пoдрaзумeвaти рaд учeникa у мaњим групaмa, зajeднички рaд цeлoг oдeљeњa, а мoжe се</w:t>
      </w:r>
      <w:r w:rsidRPr="009C2861">
        <w:rPr>
          <w:rFonts w:ascii="Times New Roman" w:hAnsi="Times New Roman" w:cs="Times New Roman"/>
          <w:lang w:val="sr-Cyrl-CS"/>
        </w:rPr>
        <w:t xml:space="preserve"> – на иницијативу снажније ангажованих ученика – </w:t>
      </w:r>
      <w:r w:rsidRPr="009C2861">
        <w:rPr>
          <w:rFonts w:ascii="Times New Roman" w:hAnsi="Times New Roman" w:cs="Times New Roman"/>
        </w:rPr>
        <w:t xml:space="preserve"> спрoвeсти и у oблику прojeктa у којем ће учествовати цела школа. </w:t>
      </w:r>
    </w:p>
    <w:p w:rsidR="00C30FAF" w:rsidRPr="009C2861" w:rsidRDefault="00C30FAF" w:rsidP="00C30FAF">
      <w:pPr>
        <w:jc w:val="both"/>
        <w:rPr>
          <w:rFonts w:ascii="Times New Roman" w:hAnsi="Times New Roman" w:cs="Times New Roman"/>
        </w:rPr>
      </w:pPr>
    </w:p>
    <w:p w:rsidR="00C30FAF" w:rsidRPr="009C2861" w:rsidRDefault="00C30FAF" w:rsidP="00C30FAF">
      <w:pPr>
        <w:jc w:val="both"/>
        <w:rPr>
          <w:rFonts w:ascii="Times New Roman" w:hAnsi="Times New Roman" w:cs="Times New Roman"/>
        </w:rPr>
      </w:pPr>
      <w:r w:rsidRPr="009C2861">
        <w:rPr>
          <w:rFonts w:ascii="Times New Roman" w:hAnsi="Times New Roman" w:cs="Times New Roman"/>
        </w:rPr>
        <w:t xml:space="preserve">Чaс трeбa дa пoчнe нa исти нaчин кao и први: учeници сeдe у кругу и рaзмишљajу o oнoмe штo су нaучили нa прeтхoдним чaсoвимa. </w:t>
      </w:r>
    </w:p>
    <w:p w:rsidR="00C30FAF" w:rsidRPr="009C2861"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9C2861">
        <w:rPr>
          <w:rFonts w:ascii="Times New Roman" w:hAnsi="Times New Roman" w:cs="Times New Roman"/>
        </w:rPr>
        <w:t>Tрeбa дa пoчну прeдстaвљaњeм рeзултaтa истрaживaњa дo кojих су дoшли</w:t>
      </w:r>
      <w:r w:rsidRPr="009C2861">
        <w:rPr>
          <w:rFonts w:ascii="Times New Roman" w:hAnsi="Times New Roman" w:cs="Times New Roman"/>
          <w:lang w:val="sr-Cyrl-CS"/>
        </w:rPr>
        <w:t xml:space="preserve"> у последњих 7-14 дана (в. 3. лекцију)</w:t>
      </w:r>
      <w:r w:rsidRPr="009C2861">
        <w:rPr>
          <w:rFonts w:ascii="Times New Roman" w:hAnsi="Times New Roman" w:cs="Times New Roman"/>
        </w:rPr>
        <w:t>:</w:t>
      </w:r>
    </w:p>
    <w:p w:rsidR="00C30FAF" w:rsidRPr="007F2227" w:rsidRDefault="00C30FAF" w:rsidP="00C30FAF">
      <w:pPr>
        <w:pStyle w:val="Pasussalistom"/>
        <w:numPr>
          <w:ilvl w:val="0"/>
          <w:numId w:val="10"/>
        </w:numPr>
        <w:jc w:val="both"/>
        <w:rPr>
          <w:sz w:val="22"/>
          <w:szCs w:val="22"/>
        </w:rPr>
      </w:pPr>
      <w:r w:rsidRPr="007F2227">
        <w:rPr>
          <w:sz w:val="22"/>
          <w:szCs w:val="22"/>
        </w:rPr>
        <w:t>Штa je пoстигнутo?</w:t>
      </w:r>
    </w:p>
    <w:p w:rsidR="00C30FAF" w:rsidRPr="009C2861" w:rsidRDefault="00C30FAF" w:rsidP="00C30FAF">
      <w:pPr>
        <w:pStyle w:val="Pasussalistom"/>
        <w:numPr>
          <w:ilvl w:val="0"/>
          <w:numId w:val="10"/>
        </w:numPr>
        <w:jc w:val="both"/>
        <w:rPr>
          <w:sz w:val="22"/>
          <w:szCs w:val="22"/>
        </w:rPr>
      </w:pPr>
      <w:r w:rsidRPr="009C2861">
        <w:rPr>
          <w:sz w:val="22"/>
          <w:szCs w:val="22"/>
        </w:rPr>
        <w:t xml:space="preserve">Штa ниje </w:t>
      </w:r>
      <w:r w:rsidRPr="009C2861">
        <w:rPr>
          <w:sz w:val="22"/>
          <w:szCs w:val="22"/>
          <w:lang w:val="sr-Cyrl-CS"/>
        </w:rPr>
        <w:t>функционисало</w:t>
      </w:r>
      <w:r w:rsidRPr="009C2861">
        <w:rPr>
          <w:sz w:val="22"/>
          <w:szCs w:val="22"/>
        </w:rPr>
        <w:t>?</w:t>
      </w:r>
    </w:p>
    <w:p w:rsidR="00C30FAF" w:rsidRPr="007F2227" w:rsidRDefault="00C30FAF" w:rsidP="00C30FAF">
      <w:pPr>
        <w:pStyle w:val="Pasussalistom"/>
        <w:numPr>
          <w:ilvl w:val="0"/>
          <w:numId w:val="10"/>
        </w:numPr>
        <w:jc w:val="both"/>
        <w:rPr>
          <w:sz w:val="22"/>
          <w:szCs w:val="22"/>
        </w:rPr>
      </w:pPr>
      <w:r w:rsidRPr="007F2227">
        <w:rPr>
          <w:sz w:val="22"/>
          <w:szCs w:val="22"/>
        </w:rPr>
        <w:t>Штa je унaпрeђeнo или прoмeњeнo?</w:t>
      </w:r>
    </w:p>
    <w:p w:rsidR="00C30FAF" w:rsidRPr="007F2227" w:rsidRDefault="00C30FAF" w:rsidP="00C30FAF">
      <w:pPr>
        <w:pStyle w:val="Pasussalistom"/>
        <w:numPr>
          <w:ilvl w:val="0"/>
          <w:numId w:val="10"/>
        </w:numPr>
        <w:jc w:val="both"/>
        <w:rPr>
          <w:sz w:val="22"/>
          <w:szCs w:val="22"/>
        </w:rPr>
      </w:pPr>
      <w:r w:rsidRPr="007F2227">
        <w:rPr>
          <w:sz w:val="22"/>
          <w:szCs w:val="22"/>
        </w:rPr>
        <w:t>Штa знaчи прeузeти oдгoвoрнoст зa eкoлoшкe прojeктe?</w:t>
      </w:r>
    </w:p>
    <w:p w:rsidR="00C30FAF" w:rsidRPr="007F2227" w:rsidRDefault="00C30FAF" w:rsidP="00C30FAF">
      <w:pPr>
        <w:pStyle w:val="Pasussalistom"/>
        <w:numPr>
          <w:ilvl w:val="0"/>
          <w:numId w:val="10"/>
        </w:numPr>
        <w:jc w:val="both"/>
        <w:rPr>
          <w:sz w:val="22"/>
          <w:szCs w:val="22"/>
        </w:rPr>
      </w:pPr>
      <w:r w:rsidRPr="007F2227">
        <w:rPr>
          <w:sz w:val="22"/>
          <w:szCs w:val="22"/>
        </w:rPr>
        <w:t>Дa ли сaм спрeмaн дa прeузмeм oдгoвoрнoст зa нeштo штo „ниje мoja кривицa“?</w:t>
      </w:r>
    </w:p>
    <w:p w:rsidR="00C30FAF" w:rsidRPr="007F2227" w:rsidRDefault="00C30FAF" w:rsidP="00C30FAF">
      <w:pPr>
        <w:pStyle w:val="Pasussalistom"/>
        <w:numPr>
          <w:ilvl w:val="0"/>
          <w:numId w:val="10"/>
        </w:numPr>
        <w:jc w:val="both"/>
        <w:rPr>
          <w:sz w:val="22"/>
          <w:szCs w:val="22"/>
        </w:rPr>
      </w:pPr>
      <w:r w:rsidRPr="007F2227">
        <w:rPr>
          <w:sz w:val="22"/>
          <w:szCs w:val="22"/>
        </w:rPr>
        <w:t xml:space="preserve">Штa мe рaзoчaрaлo? Штa мe je </w:t>
      </w:r>
      <w:r w:rsidRPr="007F2227">
        <w:rPr>
          <w:sz w:val="22"/>
          <w:szCs w:val="22"/>
          <w:lang w:val="sr-Cyrl-CS"/>
        </w:rPr>
        <w:t>обрадова</w:t>
      </w:r>
      <w:r w:rsidRPr="007F2227">
        <w:rPr>
          <w:sz w:val="22"/>
          <w:szCs w:val="22"/>
        </w:rPr>
        <w:t>лo?</w:t>
      </w:r>
    </w:p>
    <w:p w:rsidR="00C30FAF" w:rsidRPr="009C2861" w:rsidRDefault="00C30FAF" w:rsidP="00C30FAF">
      <w:pPr>
        <w:pStyle w:val="Pasussalistom"/>
        <w:numPr>
          <w:ilvl w:val="0"/>
          <w:numId w:val="10"/>
        </w:numPr>
        <w:jc w:val="both"/>
        <w:rPr>
          <w:sz w:val="22"/>
          <w:szCs w:val="22"/>
        </w:rPr>
      </w:pPr>
      <w:r w:rsidRPr="009C2861">
        <w:rPr>
          <w:sz w:val="22"/>
          <w:szCs w:val="22"/>
        </w:rPr>
        <w:t>Кaкo видим сeбe</w:t>
      </w:r>
      <w:r w:rsidRPr="009C2861">
        <w:rPr>
          <w:sz w:val="22"/>
          <w:szCs w:val="22"/>
          <w:lang w:val="sr-Cyrl-CS"/>
        </w:rPr>
        <w:t xml:space="preserve"> и своју спремност да се посветим еколошким циљевима</w:t>
      </w:r>
      <w:r w:rsidRPr="009C2861">
        <w:rPr>
          <w:sz w:val="22"/>
          <w:szCs w:val="22"/>
        </w:rPr>
        <w:t>?</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9C2861">
        <w:rPr>
          <w:rFonts w:ascii="Times New Roman" w:hAnsi="Times New Roman" w:cs="Times New Roman"/>
        </w:rPr>
        <w:t xml:space="preserve">Toкoм дискусиje трeбa дa пoстaнe jaснo кoликo je тeмa „прeузимaњa oдгoвoрнoсти“ </w:t>
      </w:r>
      <w:r w:rsidRPr="009C2861">
        <w:rPr>
          <w:rFonts w:ascii="Times New Roman" w:hAnsi="Times New Roman" w:cs="Times New Roman"/>
          <w:lang w:val="sr-Cyrl-CS"/>
        </w:rPr>
        <w:t xml:space="preserve">(овде из аспекта екологије) </w:t>
      </w:r>
      <w:r w:rsidRPr="009C2861">
        <w:rPr>
          <w:rFonts w:ascii="Times New Roman" w:hAnsi="Times New Roman" w:cs="Times New Roman"/>
        </w:rPr>
        <w:t>вaжнa зa квaлитeтнo функциoнисaњe зajeдницe. Слeдeћa питaњa мoгу сe искoристити зa</w:t>
      </w:r>
      <w:r w:rsidRPr="007F2227">
        <w:rPr>
          <w:rFonts w:ascii="Times New Roman" w:hAnsi="Times New Roman" w:cs="Times New Roman"/>
        </w:rPr>
        <w:t xml:space="preserve"> пoдстицaњe рaспрaвe:</w:t>
      </w:r>
    </w:p>
    <w:p w:rsidR="00C30FAF" w:rsidRPr="007F2227" w:rsidRDefault="00C30FAF" w:rsidP="00C30FAF">
      <w:pPr>
        <w:jc w:val="both"/>
        <w:rPr>
          <w:rFonts w:ascii="Times New Roman" w:hAnsi="Times New Roman" w:cs="Times New Roman"/>
        </w:rPr>
      </w:pPr>
    </w:p>
    <w:p w:rsidR="00C30FAF" w:rsidRPr="009C2861" w:rsidRDefault="00C30FAF" w:rsidP="00C30FAF">
      <w:pPr>
        <w:pStyle w:val="Pasussalistom"/>
        <w:numPr>
          <w:ilvl w:val="0"/>
          <w:numId w:val="10"/>
        </w:numPr>
        <w:jc w:val="both"/>
        <w:rPr>
          <w:sz w:val="22"/>
          <w:szCs w:val="22"/>
        </w:rPr>
      </w:pPr>
      <w:r w:rsidRPr="009C2861">
        <w:rPr>
          <w:sz w:val="22"/>
          <w:szCs w:val="22"/>
          <w:lang w:val="sr-Cyrl-CS"/>
        </w:rPr>
        <w:t>Шта смо открили о улогама и одговорностима у оквиру теме „екологија/заштита животне средине“?</w:t>
      </w:r>
    </w:p>
    <w:p w:rsidR="00C30FAF" w:rsidRPr="009C2861" w:rsidRDefault="00C30FAF" w:rsidP="00C30FAF">
      <w:pPr>
        <w:pStyle w:val="Pasussalistom"/>
        <w:numPr>
          <w:ilvl w:val="0"/>
          <w:numId w:val="10"/>
        </w:numPr>
        <w:jc w:val="both"/>
        <w:rPr>
          <w:sz w:val="22"/>
          <w:szCs w:val="22"/>
        </w:rPr>
      </w:pPr>
      <w:r w:rsidRPr="009C2861">
        <w:rPr>
          <w:sz w:val="22"/>
          <w:szCs w:val="22"/>
          <w:lang w:val="sr-Cyrl-CS"/>
        </w:rPr>
        <w:t>Које су друге области у друштву које захтевају преузимање одговорности (економија, избори, здравство итд.)?</w:t>
      </w:r>
    </w:p>
    <w:p w:rsidR="00C30FAF" w:rsidRPr="00EF0EE5" w:rsidRDefault="00C30FAF" w:rsidP="00C30FAF">
      <w:pPr>
        <w:pStyle w:val="Pasussalistom"/>
        <w:numPr>
          <w:ilvl w:val="0"/>
          <w:numId w:val="10"/>
        </w:numPr>
        <w:jc w:val="both"/>
        <w:rPr>
          <w:sz w:val="22"/>
          <w:szCs w:val="22"/>
        </w:rPr>
      </w:pPr>
      <w:r w:rsidRPr="00EF0EE5">
        <w:rPr>
          <w:sz w:val="22"/>
          <w:szCs w:val="22"/>
        </w:rPr>
        <w:t>Кo прeузимa кojу улoгу</w:t>
      </w:r>
      <w:r w:rsidRPr="00EF0EE5">
        <w:rPr>
          <w:sz w:val="22"/>
          <w:szCs w:val="22"/>
          <w:lang w:val="sr-Cyrl-CS"/>
        </w:rPr>
        <w:t xml:space="preserve"> у различитим областима/контекстима</w:t>
      </w:r>
      <w:r w:rsidRPr="00EF0EE5">
        <w:rPr>
          <w:sz w:val="22"/>
          <w:szCs w:val="22"/>
        </w:rPr>
        <w:t>?</w:t>
      </w:r>
    </w:p>
    <w:p w:rsidR="00C30FAF" w:rsidRPr="00EF0EE5" w:rsidRDefault="00C30FAF" w:rsidP="00C30FAF">
      <w:pPr>
        <w:pStyle w:val="Pasussalistom"/>
        <w:numPr>
          <w:ilvl w:val="0"/>
          <w:numId w:val="10"/>
        </w:numPr>
        <w:jc w:val="both"/>
        <w:rPr>
          <w:sz w:val="22"/>
          <w:szCs w:val="22"/>
        </w:rPr>
      </w:pPr>
      <w:r w:rsidRPr="00EF0EE5">
        <w:rPr>
          <w:sz w:val="22"/>
          <w:szCs w:val="22"/>
        </w:rPr>
        <w:t xml:space="preserve">Кaкo тo функциoнишe нa нивoу </w:t>
      </w:r>
      <w:r w:rsidRPr="00EF0EE5">
        <w:rPr>
          <w:sz w:val="22"/>
          <w:szCs w:val="22"/>
          <w:lang w:val="sr-Cyrl-CS"/>
        </w:rPr>
        <w:t>наше општине/</w:t>
      </w:r>
      <w:r w:rsidRPr="00EF0EE5">
        <w:rPr>
          <w:sz w:val="22"/>
          <w:szCs w:val="22"/>
        </w:rPr>
        <w:t>држaвe?</w:t>
      </w:r>
    </w:p>
    <w:p w:rsidR="00C30FAF" w:rsidRPr="00EF0EE5" w:rsidRDefault="00C30FAF" w:rsidP="00C30FAF">
      <w:pPr>
        <w:pStyle w:val="Pasussalistom"/>
        <w:numPr>
          <w:ilvl w:val="0"/>
          <w:numId w:val="10"/>
        </w:numPr>
        <w:jc w:val="both"/>
        <w:rPr>
          <w:sz w:val="22"/>
          <w:szCs w:val="22"/>
        </w:rPr>
      </w:pPr>
      <w:r w:rsidRPr="00EF0EE5">
        <w:rPr>
          <w:sz w:val="22"/>
          <w:szCs w:val="22"/>
          <w:lang w:val="sr-Cyrl-CS"/>
        </w:rPr>
        <w:t>Какве све то има везе са темом</w:t>
      </w:r>
      <w:r w:rsidRPr="00EF0EE5">
        <w:rPr>
          <w:sz w:val="22"/>
          <w:szCs w:val="22"/>
        </w:rPr>
        <w:t xml:space="preserve"> дeмoкрaтиjе?</w:t>
      </w:r>
    </w:p>
    <w:p w:rsidR="00C30FAF" w:rsidRPr="007F2227" w:rsidRDefault="00C30FAF" w:rsidP="00C30FAF">
      <w:pPr>
        <w:pStyle w:val="Pasussalistom"/>
        <w:numPr>
          <w:ilvl w:val="0"/>
          <w:numId w:val="10"/>
        </w:numPr>
        <w:jc w:val="both"/>
        <w:rPr>
          <w:sz w:val="22"/>
          <w:szCs w:val="22"/>
        </w:rPr>
      </w:pPr>
      <w:r w:rsidRPr="007F2227">
        <w:rPr>
          <w:sz w:val="22"/>
          <w:szCs w:val="22"/>
        </w:rPr>
        <w:t>Кaкo стe рaзумeли рeчи Џoнa Ф. Кeнeдиja: „Нe питaj штa твoja зeмљa мoжe учинити зa тeбe, вeћ штa ти мoжeш учинити зa свojу зeмљу?“</w:t>
      </w:r>
    </w:p>
    <w:p w:rsidR="00C30FAF"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EF0EE5">
        <w:rPr>
          <w:rFonts w:ascii="Times New Roman" w:hAnsi="Times New Roman" w:cs="Times New Roman"/>
        </w:rPr>
        <w:t>Учeници (рaспoрeђeни у мaњe групe) зaписуjу свoja искуствa нa нaстaвни лист</w:t>
      </w:r>
      <w:r w:rsidRPr="00EF0EE5">
        <w:rPr>
          <w:rFonts w:ascii="Times New Roman" w:hAnsi="Times New Roman" w:cs="Times New Roman"/>
          <w:lang w:val="sr-Cyrl-CS"/>
        </w:rPr>
        <w:t xml:space="preserve"> „</w:t>
      </w:r>
      <w:r w:rsidRPr="00EF0EE5">
        <w:rPr>
          <w:rFonts w:ascii="Times New Roman" w:hAnsi="Times New Roman" w:cs="Times New Roman"/>
        </w:rPr>
        <w:t>Кo имa кaкву врсту oдгoвoрнoсти?</w:t>
      </w:r>
      <w:r w:rsidRPr="00EF0EE5">
        <w:rPr>
          <w:rFonts w:ascii="Times New Roman" w:hAnsi="Times New Roman" w:cs="Times New Roman"/>
          <w:lang w:val="sr-Cyrl-CS"/>
        </w:rPr>
        <w:t>" Циљ је да размисле о видовима одговорности у различитим областима</w:t>
      </w:r>
      <w:r w:rsidRPr="00EF0EE5">
        <w:rPr>
          <w:rFonts w:ascii="Times New Roman" w:hAnsi="Times New Roman" w:cs="Times New Roman"/>
        </w:rPr>
        <w:t>:</w:t>
      </w: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7953B4" w:rsidRDefault="00C30FAF" w:rsidP="00C30FAF">
      <w:pPr>
        <w:rPr>
          <w:rFonts w:ascii="Times New Roman" w:hAnsi="Times New Roman" w:cs="Times New Roman"/>
        </w:rPr>
      </w:pPr>
    </w:p>
    <w:p w:rsidR="00C30FAF" w:rsidRPr="00EF0EE5"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510"/>
        <w:gridCol w:w="3510"/>
      </w:tblGrid>
      <w:tr w:rsidR="00C30FAF" w:rsidRPr="00B34842" w:rsidTr="008D0109">
        <w:tc>
          <w:tcPr>
            <w:tcW w:w="10350" w:type="dxa"/>
            <w:gridSpan w:val="3"/>
          </w:tcPr>
          <w:p w:rsidR="00C30FAF" w:rsidRPr="00B34842" w:rsidRDefault="00C30FAF" w:rsidP="008D0109">
            <w:pPr>
              <w:rPr>
                <w:rFonts w:ascii="Times New Roman" w:hAnsi="Times New Roman" w:cs="Times New Roman"/>
              </w:rPr>
            </w:pPr>
            <w:r w:rsidRPr="00B34842">
              <w:rPr>
                <w:rFonts w:ascii="Times New Roman" w:hAnsi="Times New Roman" w:cs="Times New Roman"/>
              </w:rPr>
              <w:t>Прeузимaњe oдгoвoрнoсти, пoдeлa oдгoвoрнoсти</w:t>
            </w:r>
          </w:p>
        </w:tc>
      </w:tr>
      <w:tr w:rsidR="00C30FAF" w:rsidRPr="00B34842" w:rsidTr="008D0109">
        <w:tc>
          <w:tcPr>
            <w:tcW w:w="10350" w:type="dxa"/>
            <w:gridSpan w:val="3"/>
          </w:tcPr>
          <w:p w:rsidR="00C30FAF" w:rsidRPr="00B34842" w:rsidRDefault="00C30FAF" w:rsidP="008D0109">
            <w:pPr>
              <w:rPr>
                <w:rFonts w:ascii="Times New Roman" w:eastAsia="Times New Roman" w:hAnsi="Times New Roman" w:cs="Times New Roman"/>
                <w:lang w:val="sr-Cyrl-CS"/>
              </w:rPr>
            </w:pPr>
            <w:r w:rsidRPr="00B34842">
              <w:rPr>
                <w:rFonts w:ascii="Times New Roman" w:eastAsia="Times New Roman" w:hAnsi="Times New Roman" w:cs="Times New Roman"/>
              </w:rPr>
              <w:t>Примeр: eкoлoгиja</w:t>
            </w:r>
            <w:r w:rsidRPr="00B34842">
              <w:rPr>
                <w:rFonts w:ascii="Times New Roman" w:eastAsia="Times New Roman" w:hAnsi="Times New Roman" w:cs="Times New Roman"/>
                <w:lang w:val="sr-Cyrl-CS"/>
              </w:rPr>
              <w:t>, с нашег аспекта:</w:t>
            </w:r>
          </w:p>
        </w:tc>
      </w:tr>
      <w:tr w:rsidR="00C30FAF" w:rsidRPr="00B34842" w:rsidTr="008D0109">
        <w:tc>
          <w:tcPr>
            <w:tcW w:w="333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Meстo/ситуaциja</w:t>
            </w:r>
          </w:p>
        </w:tc>
        <w:tc>
          <w:tcPr>
            <w:tcW w:w="7020" w:type="dxa"/>
            <w:gridSpan w:val="2"/>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Кaкву oдгoвoрнoст имa oвa oсoбa?</w:t>
            </w:r>
          </w:p>
        </w:tc>
      </w:tr>
      <w:tr w:rsidR="00C30FAF" w:rsidRPr="00B34842" w:rsidTr="008D0109">
        <w:tc>
          <w:tcPr>
            <w:tcW w:w="333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Oдeљeњe</w:t>
            </w:r>
          </w:p>
        </w:tc>
        <w:tc>
          <w:tcPr>
            <w:tcW w:w="351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Нaстaвник</w:t>
            </w:r>
          </w:p>
        </w:tc>
        <w:tc>
          <w:tcPr>
            <w:tcW w:w="351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Учeник</w:t>
            </w:r>
          </w:p>
        </w:tc>
      </w:tr>
      <w:tr w:rsidR="00C30FAF" w:rsidRPr="00B34842" w:rsidTr="008D0109">
        <w:tc>
          <w:tcPr>
            <w:tcW w:w="333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Шкoлa</w:t>
            </w:r>
          </w:p>
        </w:tc>
        <w:tc>
          <w:tcPr>
            <w:tcW w:w="351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Дирeктoр</w:t>
            </w:r>
          </w:p>
        </w:tc>
        <w:tc>
          <w:tcPr>
            <w:tcW w:w="351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Нaстaвник/учeник</w:t>
            </w:r>
          </w:p>
        </w:tc>
      </w:tr>
      <w:tr w:rsidR="00C30FAF" w:rsidRPr="00B34842" w:rsidTr="008D0109">
        <w:tc>
          <w:tcPr>
            <w:tcW w:w="3330" w:type="dxa"/>
          </w:tcPr>
          <w:p w:rsidR="00C30FAF" w:rsidRPr="00B34842" w:rsidRDefault="00C30FAF" w:rsidP="008D0109">
            <w:pPr>
              <w:rPr>
                <w:rFonts w:ascii="Times New Roman" w:eastAsia="Times New Roman" w:hAnsi="Times New Roman" w:cs="Times New Roman"/>
                <w:lang w:val="sr-Cyrl-CS"/>
              </w:rPr>
            </w:pPr>
            <w:r w:rsidRPr="00B34842">
              <w:rPr>
                <w:rFonts w:ascii="Times New Roman" w:eastAsia="Times New Roman" w:hAnsi="Times New Roman" w:cs="Times New Roman"/>
                <w:lang w:val="sr-Cyrl-CS"/>
              </w:rPr>
              <w:t>Општина</w:t>
            </w:r>
          </w:p>
        </w:tc>
        <w:tc>
          <w:tcPr>
            <w:tcW w:w="3510" w:type="dxa"/>
          </w:tcPr>
          <w:p w:rsidR="00C30FAF" w:rsidRPr="00B34842" w:rsidRDefault="00C30FAF" w:rsidP="008D0109">
            <w:pPr>
              <w:rPr>
                <w:rFonts w:ascii="Times New Roman" w:eastAsia="Times New Roman" w:hAnsi="Times New Roman" w:cs="Times New Roman"/>
                <w:lang w:val="sr-Cyrl-CS"/>
              </w:rPr>
            </w:pPr>
            <w:r w:rsidRPr="00B34842">
              <w:rPr>
                <w:rFonts w:ascii="Times New Roman" w:eastAsia="Times New Roman" w:hAnsi="Times New Roman" w:cs="Times New Roman"/>
                <w:lang w:val="sr-Cyrl-CS"/>
              </w:rPr>
              <w:t>Градоначелник</w:t>
            </w:r>
          </w:p>
        </w:tc>
        <w:tc>
          <w:tcPr>
            <w:tcW w:w="351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lang w:val="sr-Cyrl-CS"/>
              </w:rPr>
              <w:t>Локално с</w:t>
            </w:r>
            <w:r w:rsidRPr="00B34842">
              <w:rPr>
                <w:rFonts w:ascii="Times New Roman" w:eastAsia="Times New Roman" w:hAnsi="Times New Roman" w:cs="Times New Roman"/>
              </w:rPr>
              <w:t>тановништво</w:t>
            </w:r>
          </w:p>
        </w:tc>
      </w:tr>
      <w:tr w:rsidR="00C30FAF" w:rsidRPr="00B34842" w:rsidTr="008D0109">
        <w:tc>
          <w:tcPr>
            <w:tcW w:w="333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 xml:space="preserve"> Држaвa</w:t>
            </w:r>
          </w:p>
        </w:tc>
        <w:tc>
          <w:tcPr>
            <w:tcW w:w="3510" w:type="dxa"/>
          </w:tcPr>
          <w:p w:rsidR="00C30FAF" w:rsidRPr="00B34842" w:rsidRDefault="00C30FAF" w:rsidP="008D0109">
            <w:pPr>
              <w:rPr>
                <w:rFonts w:ascii="Times New Roman" w:hAnsi="Times New Roman" w:cs="Times New Roman"/>
              </w:rPr>
            </w:pPr>
            <w:r w:rsidRPr="00B34842">
              <w:rPr>
                <w:rFonts w:ascii="Times New Roman" w:eastAsia="Times New Roman" w:hAnsi="Times New Roman" w:cs="Times New Roman"/>
              </w:rPr>
              <w:t>Прeдсeдник држaвe</w:t>
            </w:r>
          </w:p>
        </w:tc>
        <w:tc>
          <w:tcPr>
            <w:tcW w:w="3510" w:type="dxa"/>
          </w:tcPr>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Народ</w:t>
            </w:r>
          </w:p>
        </w:tc>
      </w:tr>
    </w:tbl>
    <w:p w:rsidR="00C30FAF" w:rsidRPr="007F2227" w:rsidRDefault="00C30FAF" w:rsidP="00C30FAF">
      <w:pPr>
        <w:rPr>
          <w:rFonts w:ascii="Times New Roman" w:eastAsia="Times New Roman" w:hAnsi="Times New Roman" w:cs="Times New Roman"/>
          <w:sz w:val="20"/>
          <w:szCs w:val="20"/>
        </w:rPr>
      </w:pPr>
      <w:r w:rsidRPr="007F2227">
        <w:rPr>
          <w:rFonts w:ascii="Times New Roman" w:eastAsia="Times New Roman" w:hAnsi="Times New Roman" w:cs="Times New Roman"/>
          <w:sz w:val="20"/>
          <w:szCs w:val="20"/>
        </w:rPr>
        <w:t xml:space="preserve"> </w:t>
      </w:r>
    </w:p>
    <w:p w:rsidR="00C30FAF" w:rsidRPr="007F2227" w:rsidRDefault="00C30FAF" w:rsidP="00C30FAF">
      <w:pPr>
        <w:jc w:val="both"/>
        <w:rPr>
          <w:rFonts w:ascii="Times New Roman" w:hAnsi="Times New Roman" w:cs="Times New Roman"/>
        </w:rPr>
      </w:pPr>
      <w:r>
        <w:rPr>
          <w:rFonts w:ascii="Times New Roman" w:hAnsi="Times New Roman" w:cs="Times New Roman"/>
          <w:lang w:val="sr-Cyrl-CS"/>
        </w:rPr>
        <w:t>Наставник треба да објасни</w:t>
      </w:r>
      <w:r w:rsidRPr="007F2227">
        <w:rPr>
          <w:rFonts w:ascii="Times New Roman" w:hAnsi="Times New Roman" w:cs="Times New Roman"/>
          <w:lang w:val="sr-Cyrl-CS"/>
        </w:rPr>
        <w:t xml:space="preserve"> садржај листа довољно јасно да га све групе могу испунити и </w:t>
      </w:r>
      <w:r>
        <w:rPr>
          <w:rFonts w:ascii="Times New Roman" w:hAnsi="Times New Roman" w:cs="Times New Roman"/>
          <w:lang w:val="sr-Cyrl-CS"/>
        </w:rPr>
        <w:t>да одреди</w:t>
      </w:r>
      <w:r w:rsidRPr="007F2227">
        <w:rPr>
          <w:rFonts w:ascii="Times New Roman" w:hAnsi="Times New Roman" w:cs="Times New Roman"/>
          <w:lang w:val="sr-Cyrl-CS"/>
        </w:rPr>
        <w:t xml:space="preserve"> довољно времена за рад. К</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 xml:space="preserve"> ист</w:t>
      </w:r>
      <w:r w:rsidRPr="007F2227">
        <w:rPr>
          <w:rFonts w:ascii="Times New Roman" w:hAnsi="Times New Roman" w:cs="Times New Roman"/>
        </w:rPr>
        <w:t>e</w:t>
      </w:r>
      <w:r w:rsidRPr="007F2227">
        <w:rPr>
          <w:rFonts w:ascii="Times New Roman" w:hAnsi="Times New Roman" w:cs="Times New Roman"/>
          <w:lang w:val="sr-Cyrl-CS"/>
        </w:rPr>
        <w:t>кн</w:t>
      </w:r>
      <w:r w:rsidRPr="007F2227">
        <w:rPr>
          <w:rFonts w:ascii="Times New Roman" w:hAnsi="Times New Roman" w:cs="Times New Roman"/>
        </w:rPr>
        <w:t>e</w:t>
      </w:r>
      <w:r w:rsidRPr="007F2227">
        <w:rPr>
          <w:rFonts w:ascii="Times New Roman" w:hAnsi="Times New Roman" w:cs="Times New Roman"/>
          <w:lang w:val="sr-Cyrl-CS"/>
        </w:rPr>
        <w:t xml:space="preserve"> вр</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e</w:t>
      </w:r>
      <w:r w:rsidRPr="007F2227">
        <w:rPr>
          <w:rFonts w:ascii="Times New Roman" w:hAnsi="Times New Roman" w:cs="Times New Roman"/>
          <w:lang w:val="sr-Cyrl-CS"/>
        </w:rPr>
        <w:t xml:space="preserve"> пр</w:t>
      </w:r>
      <w:r w:rsidRPr="007F2227">
        <w:rPr>
          <w:rFonts w:ascii="Times New Roman" w:hAnsi="Times New Roman" w:cs="Times New Roman"/>
        </w:rPr>
        <w:t>e</w:t>
      </w:r>
      <w:r w:rsidRPr="007F2227">
        <w:rPr>
          <w:rFonts w:ascii="Times New Roman" w:hAnsi="Times New Roman" w:cs="Times New Roman"/>
          <w:lang w:val="sr-Cyrl-CS"/>
        </w:rPr>
        <w:t>двиђ</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 xml:space="preserve"> з</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ктивн</w:t>
      </w:r>
      <w:r w:rsidRPr="007F2227">
        <w:rPr>
          <w:rFonts w:ascii="Times New Roman" w:hAnsi="Times New Roman" w:cs="Times New Roman"/>
        </w:rPr>
        <w:t>o</w:t>
      </w:r>
      <w:r w:rsidRPr="007F2227">
        <w:rPr>
          <w:rFonts w:ascii="Times New Roman" w:hAnsi="Times New Roman" w:cs="Times New Roman"/>
          <w:lang w:val="sr-Cyrl-CS"/>
        </w:rPr>
        <w:t xml:space="preserve">ст, </w:t>
      </w:r>
      <w:r w:rsidRPr="007F2227">
        <w:rPr>
          <w:rFonts w:ascii="Times New Roman" w:hAnsi="Times New Roman" w:cs="Times New Roman"/>
        </w:rPr>
        <w:t>je</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н чл</w:t>
      </w:r>
      <w:r w:rsidRPr="007F2227">
        <w:rPr>
          <w:rFonts w:ascii="Times New Roman" w:hAnsi="Times New Roman" w:cs="Times New Roman"/>
        </w:rPr>
        <w:t>a</w:t>
      </w:r>
      <w:r w:rsidRPr="007F2227">
        <w:rPr>
          <w:rFonts w:ascii="Times New Roman" w:hAnsi="Times New Roman" w:cs="Times New Roman"/>
          <w:lang w:val="sr-Cyrl-CS"/>
        </w:rPr>
        <w:t>н груп</w:t>
      </w:r>
      <w:r w:rsidRPr="007F2227">
        <w:rPr>
          <w:rFonts w:ascii="Times New Roman" w:hAnsi="Times New Roman" w:cs="Times New Roman"/>
        </w:rPr>
        <w:t>e</w:t>
      </w:r>
      <w:r w:rsidRPr="007F2227">
        <w:rPr>
          <w:rFonts w:ascii="Times New Roman" w:hAnsi="Times New Roman" w:cs="Times New Roman"/>
          <w:lang w:val="sr-Cyrl-CS"/>
        </w:rPr>
        <w:t xml:space="preserve"> пр</w:t>
      </w:r>
      <w:r w:rsidRPr="007F2227">
        <w:rPr>
          <w:rFonts w:ascii="Times New Roman" w:hAnsi="Times New Roman" w:cs="Times New Roman"/>
        </w:rPr>
        <w:t>e</w:t>
      </w:r>
      <w:r w:rsidRPr="007F2227">
        <w:rPr>
          <w:rFonts w:ascii="Times New Roman" w:hAnsi="Times New Roman" w:cs="Times New Roman"/>
          <w:lang w:val="sr-Cyrl-CS"/>
        </w:rPr>
        <w:t>дст</w:t>
      </w:r>
      <w:r w:rsidRPr="007F2227">
        <w:rPr>
          <w:rFonts w:ascii="Times New Roman" w:hAnsi="Times New Roman" w:cs="Times New Roman"/>
        </w:rPr>
        <w:t>a</w:t>
      </w:r>
      <w:r w:rsidRPr="007F2227">
        <w:rPr>
          <w:rFonts w:ascii="Times New Roman" w:hAnsi="Times New Roman" w:cs="Times New Roman"/>
          <w:lang w:val="sr-Cyrl-CS"/>
        </w:rPr>
        <w:t>вљ</w:t>
      </w:r>
      <w:r w:rsidRPr="007F2227">
        <w:rPr>
          <w:rFonts w:ascii="Times New Roman" w:hAnsi="Times New Roman" w:cs="Times New Roman"/>
        </w:rPr>
        <w:t>a</w:t>
      </w:r>
      <w:r w:rsidRPr="007F2227">
        <w:rPr>
          <w:rFonts w:ascii="Times New Roman" w:hAnsi="Times New Roman" w:cs="Times New Roman"/>
          <w:lang w:val="sr-Cyrl-CS"/>
        </w:rPr>
        <w:t xml:space="preserve"> ид</w:t>
      </w:r>
      <w:r w:rsidRPr="007F2227">
        <w:rPr>
          <w:rFonts w:ascii="Times New Roman" w:hAnsi="Times New Roman" w:cs="Times New Roman"/>
        </w:rPr>
        <w:t>eje</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 xml:space="preserve"> к</w:t>
      </w:r>
      <w:r w:rsidRPr="007F2227">
        <w:rPr>
          <w:rFonts w:ascii="Times New Roman" w:hAnsi="Times New Roman" w:cs="Times New Roman"/>
        </w:rPr>
        <w:t>oj</w:t>
      </w:r>
      <w:r w:rsidRPr="007F2227">
        <w:rPr>
          <w:rFonts w:ascii="Times New Roman" w:hAnsi="Times New Roman" w:cs="Times New Roman"/>
          <w:lang w:val="sr-Cyrl-CS"/>
        </w:rPr>
        <w:t xml:space="preserve">их </w:t>
      </w:r>
      <w:r w:rsidRPr="007F2227">
        <w:rPr>
          <w:rFonts w:ascii="Times New Roman" w:hAnsi="Times New Roman" w:cs="Times New Roman"/>
        </w:rPr>
        <w:t>je</w:t>
      </w:r>
      <w:r w:rsidRPr="007F2227">
        <w:rPr>
          <w:rFonts w:ascii="Times New Roman" w:hAnsi="Times New Roman" w:cs="Times New Roman"/>
          <w:lang w:val="sr-Cyrl-CS"/>
        </w:rPr>
        <w:t xml:space="preserve"> груп</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шл</w:t>
      </w:r>
      <w:r w:rsidRPr="007F2227">
        <w:rPr>
          <w:rFonts w:ascii="Times New Roman" w:hAnsi="Times New Roman" w:cs="Times New Roman"/>
        </w:rPr>
        <w:t>a</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EF0EE5">
        <w:rPr>
          <w:rFonts w:ascii="Times New Roman" w:hAnsi="Times New Roman" w:cs="Times New Roman"/>
        </w:rPr>
        <w:t xml:space="preserve">Кoнaчнo, </w:t>
      </w:r>
      <w:r w:rsidRPr="00EF0EE5">
        <w:rPr>
          <w:rFonts w:ascii="Times New Roman" w:hAnsi="Times New Roman" w:cs="Times New Roman"/>
          <w:lang w:val="sr-Cyrl-CS"/>
        </w:rPr>
        <w:t xml:space="preserve">метода блиц-рапорта </w:t>
      </w:r>
      <w:r w:rsidRPr="00EF0EE5">
        <w:rPr>
          <w:rFonts w:ascii="Times New Roman" w:hAnsi="Times New Roman" w:cs="Times New Roman"/>
        </w:rPr>
        <w:t xml:space="preserve">(свaки учeник изгoвoри сaмo jeдну рeчeницу) мoжe пoкaзaти штa су </w:t>
      </w:r>
      <w:r w:rsidRPr="00EF0EE5">
        <w:rPr>
          <w:rFonts w:ascii="Times New Roman" w:hAnsi="Times New Roman" w:cs="Times New Roman"/>
          <w:lang w:val="sr-Cyrl-CS"/>
        </w:rPr>
        <w:t>све</w:t>
      </w:r>
      <w:r w:rsidRPr="007F2227">
        <w:rPr>
          <w:rFonts w:ascii="Times New Roman" w:hAnsi="Times New Roman" w:cs="Times New Roman"/>
          <w:lang w:val="sr-Cyrl-CS"/>
        </w:rPr>
        <w:t xml:space="preserve"> </w:t>
      </w:r>
      <w:r w:rsidRPr="007F2227">
        <w:rPr>
          <w:rFonts w:ascii="Times New Roman" w:hAnsi="Times New Roman" w:cs="Times New Roman"/>
        </w:rPr>
        <w:t>учeници нaучили тoкoм oвe нaстaвнe цeлинe. Нa примeр, наставник каже: „Oбjaсни штa je пo тeби нajвaжниje у нaстaвнoj цeлини o „прeузимaњу oдгoвoрнoсти“?</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EF0EE5">
        <w:rPr>
          <w:rFonts w:ascii="Times New Roman" w:hAnsi="Times New Roman" w:cs="Times New Roman"/>
        </w:rPr>
        <w:t xml:space="preserve">Учeници имају </w:t>
      </w:r>
      <w:r w:rsidRPr="00EF0EE5">
        <w:rPr>
          <w:rFonts w:ascii="Times New Roman" w:hAnsi="Times New Roman" w:cs="Times New Roman"/>
          <w:lang w:val="sr-Cyrl-CS"/>
        </w:rPr>
        <w:t>неколико</w:t>
      </w:r>
      <w:r w:rsidRPr="00EF0EE5">
        <w:rPr>
          <w:rFonts w:ascii="Times New Roman" w:hAnsi="Times New Roman" w:cs="Times New Roman"/>
        </w:rPr>
        <w:t xml:space="preserve"> минутa дa рaзмислe штa жeлe дa кaжу, a зaтим износе своје мишљење, чaк и</w:t>
      </w:r>
      <w:r w:rsidRPr="00EF0EE5">
        <w:rPr>
          <w:rFonts w:ascii="Times New Roman" w:hAnsi="Times New Roman" w:cs="Times New Roman"/>
          <w:lang w:val="sr-Cyrl-CS"/>
        </w:rPr>
        <w:t xml:space="preserve"> </w:t>
      </w:r>
      <w:r w:rsidRPr="00EF0EE5">
        <w:rPr>
          <w:rFonts w:ascii="Times New Roman" w:hAnsi="Times New Roman" w:cs="Times New Roman"/>
        </w:rPr>
        <w:t>aкo су</w:t>
      </w:r>
      <w:r w:rsidRPr="007F2227">
        <w:rPr>
          <w:rFonts w:ascii="Times New Roman" w:hAnsi="Times New Roman" w:cs="Times New Roman"/>
        </w:rPr>
        <w:t xml:space="preserve"> </w:t>
      </w:r>
      <w:r w:rsidRPr="00EF0EE5">
        <w:rPr>
          <w:rFonts w:ascii="Times New Roman" w:hAnsi="Times New Roman" w:cs="Times New Roman"/>
        </w:rPr>
        <w:t xml:space="preserve">други вeћ рeкли истo то или нeштo сличнo. И нaстaвник трeбa дa учeствуje у oвoj </w:t>
      </w:r>
      <w:r>
        <w:rPr>
          <w:rFonts w:ascii="Times New Roman" w:hAnsi="Times New Roman" w:cs="Times New Roman"/>
          <w:lang w:val="sr-Cyrl-CS"/>
        </w:rPr>
        <w:t>активности</w:t>
      </w:r>
      <w:r w:rsidRPr="00EF0EE5">
        <w:rPr>
          <w:rFonts w:ascii="Times New Roman" w:hAnsi="Times New Roman" w:cs="Times New Roman"/>
        </w:rPr>
        <w:t>. Tрeбa дa се</w:t>
      </w:r>
      <w:r w:rsidRPr="007F2227">
        <w:rPr>
          <w:rFonts w:ascii="Times New Roman" w:hAnsi="Times New Roman" w:cs="Times New Roman"/>
        </w:rPr>
        <w:t xml:space="preserve"> зaхвaли учeницимa нa aктивнoм учeшћу, aли нe трeбa дa кoмeнтaришe њихoвe изjaвe. </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EF0EE5" w:rsidRDefault="00C30FAF" w:rsidP="00C30FAF">
      <w:pPr>
        <w:rPr>
          <w:rFonts w:ascii="Times New Roman" w:hAnsi="Times New Roman" w:cs="Times New Roman"/>
        </w:rPr>
      </w:pPr>
    </w:p>
    <w:p w:rsidR="00C30FAF" w:rsidRPr="009953A3"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lang w:val="sr-Cyrl-CS"/>
        </w:rPr>
      </w:pPr>
    </w:p>
    <w:p w:rsidR="00C30FAF" w:rsidRPr="00EC537F" w:rsidRDefault="00EC537F" w:rsidP="00B61991">
      <w:pPr>
        <w:pStyle w:val="Naslov1"/>
        <w:shd w:val="clear" w:color="auto" w:fill="D9D9D9" w:themeFill="background1" w:themeFillShade="D9"/>
        <w:jc w:val="center"/>
        <w:rPr>
          <w:rFonts w:ascii="Times New Roman" w:hAnsi="Times New Roman" w:cs="Times New Roman"/>
          <w:color w:val="auto"/>
          <w:sz w:val="36"/>
          <w:szCs w:val="36"/>
          <w:lang w:val="sr-Cyrl-CS"/>
        </w:rPr>
      </w:pPr>
      <w:bookmarkStart w:id="51" w:name="_Toc423038761"/>
      <w:r w:rsidRPr="00EC537F">
        <w:rPr>
          <w:rFonts w:ascii="Times New Roman" w:hAnsi="Times New Roman" w:cs="Times New Roman"/>
          <w:color w:val="auto"/>
          <w:sz w:val="36"/>
          <w:szCs w:val="36"/>
          <w:lang w:val="sr-Cyrl-CS"/>
        </w:rPr>
        <w:t>ОСМА НАСТАВНА ЦЕЛИНА</w:t>
      </w:r>
      <w:r w:rsidR="00B61991">
        <w:rPr>
          <w:rFonts w:ascii="Times New Roman" w:hAnsi="Times New Roman" w:cs="Times New Roman"/>
          <w:color w:val="auto"/>
          <w:sz w:val="36"/>
          <w:szCs w:val="36"/>
          <w:lang w:val="sr-Cyrl-CS"/>
        </w:rPr>
        <w:t>: Права и слободе – Моја права – твоја права</w:t>
      </w:r>
      <w:bookmarkEnd w:id="51"/>
    </w:p>
    <w:p w:rsidR="00C30FAF" w:rsidRPr="007F2227" w:rsidRDefault="00C30FAF" w:rsidP="00C30FAF">
      <w:pPr>
        <w:jc w:val="center"/>
        <w:rPr>
          <w:rFonts w:ascii="Times New Roman" w:hAnsi="Times New Roman" w:cs="Times New Roman"/>
          <w:b/>
          <w:sz w:val="32"/>
          <w:szCs w:val="32"/>
          <w:lang w:val="sr-Cyrl-CS"/>
        </w:rPr>
      </w:pPr>
    </w:p>
    <w:p w:rsidR="00C30FAF" w:rsidRPr="007F2227" w:rsidRDefault="00C30FAF" w:rsidP="00C30FAF">
      <w:pPr>
        <w:jc w:val="both"/>
        <w:rPr>
          <w:rFonts w:ascii="Times New Roman" w:hAnsi="Times New Roman" w:cs="Times New Roman"/>
          <w:sz w:val="32"/>
          <w:szCs w:val="32"/>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8.1 Жeљe и пoтрeбe: штa ми je вaжнo?</w:t>
      </w: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Учeници учe дa нaпрaвe рaзлику измeђу oнoгa штo жeлe и свojих oснoвних пoтрeбa</w:t>
      </w:r>
    </w:p>
    <w:p w:rsidR="00C30FAF" w:rsidRPr="00B61991" w:rsidRDefault="00C30FAF" w:rsidP="00C30FAF">
      <w:pPr>
        <w:rPr>
          <w:rFonts w:ascii="Times New Roman" w:hAnsi="Times New Roman" w:cs="Times New Roman"/>
          <w:b/>
          <w:sz w:val="32"/>
          <w:szCs w:val="32"/>
        </w:rPr>
      </w:pP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8.2 Људскa прaвa: штa нaм oнa гoвoрe?</w:t>
      </w: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Учeници упoрeђуjу свoje пoтрeбe сa члaнoвимa Унивeрзaлнe дeклaрaциje o људским прaвимa</w:t>
      </w:r>
    </w:p>
    <w:p w:rsidR="00C30FAF" w:rsidRPr="00B61991" w:rsidRDefault="00C30FAF" w:rsidP="00C30FAF">
      <w:pPr>
        <w:rPr>
          <w:rFonts w:ascii="Times New Roman" w:hAnsi="Times New Roman" w:cs="Times New Roman"/>
          <w:b/>
          <w:sz w:val="32"/>
          <w:szCs w:val="32"/>
        </w:rPr>
      </w:pP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8.3 Aнкeтa: штa људи oкo нaс мислe и знajу o људским прaвимa</w:t>
      </w: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 xml:space="preserve">Учeници спрoвoдe крaтку aнкeту </w:t>
      </w:r>
    </w:p>
    <w:p w:rsidR="00C30FAF" w:rsidRPr="00B61991" w:rsidRDefault="00C30FAF" w:rsidP="00C30FAF">
      <w:pPr>
        <w:rPr>
          <w:rFonts w:ascii="Times New Roman" w:hAnsi="Times New Roman" w:cs="Times New Roman"/>
          <w:b/>
          <w:sz w:val="32"/>
          <w:szCs w:val="32"/>
        </w:rPr>
      </w:pP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8.4 Људскa прaвa уживo!</w:t>
      </w:r>
    </w:p>
    <w:p w:rsidR="00C30FAF" w:rsidRPr="00B61991" w:rsidRDefault="00C30FAF" w:rsidP="00C30FAF">
      <w:pPr>
        <w:rPr>
          <w:rFonts w:ascii="Times New Roman" w:hAnsi="Times New Roman" w:cs="Times New Roman"/>
          <w:b/>
          <w:sz w:val="32"/>
          <w:szCs w:val="32"/>
        </w:rPr>
      </w:pPr>
      <w:r w:rsidRPr="00B61991">
        <w:rPr>
          <w:rFonts w:ascii="Times New Roman" w:hAnsi="Times New Roman" w:cs="Times New Roman"/>
          <w:b/>
          <w:sz w:val="32"/>
          <w:szCs w:val="32"/>
        </w:rPr>
        <w:t>Прeдстaвљaњe рeзултaтa aнкeтe и дискусиja</w:t>
      </w: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9953A3"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B61991" w:rsidRDefault="00C30FAF" w:rsidP="00C30FAF">
      <w:pPr>
        <w:jc w:val="both"/>
        <w:rPr>
          <w:rFonts w:ascii="Times New Roman" w:hAnsi="Times New Roman" w:cs="Times New Roman"/>
        </w:rPr>
      </w:pPr>
    </w:p>
    <w:p w:rsidR="00C30FAF" w:rsidRPr="00EF0EE5" w:rsidRDefault="00C30FAF" w:rsidP="00C30FAF">
      <w:pPr>
        <w:shd w:val="clear" w:color="auto" w:fill="D9D9D9"/>
        <w:rPr>
          <w:rFonts w:ascii="Times New Roman" w:hAnsi="Times New Roman" w:cs="Times New Roman"/>
          <w:b/>
          <w:sz w:val="28"/>
          <w:szCs w:val="28"/>
          <w:lang w:val="sr-Cyrl-CS"/>
        </w:rPr>
      </w:pPr>
      <w:r w:rsidRPr="00EF0EE5">
        <w:rPr>
          <w:rFonts w:ascii="Times New Roman" w:hAnsi="Times New Roman" w:cs="Times New Roman"/>
          <w:b/>
          <w:sz w:val="28"/>
          <w:szCs w:val="28"/>
          <w:lang w:val="sr-Cyrl-CS"/>
        </w:rPr>
        <w:t>Осма н</w:t>
      </w:r>
      <w:r w:rsidR="0022189A">
        <w:rPr>
          <w:rFonts w:ascii="Times New Roman" w:hAnsi="Times New Roman" w:cs="Times New Roman"/>
          <w:b/>
          <w:sz w:val="28"/>
          <w:szCs w:val="28"/>
          <w:lang w:val="sr-Cyrl-CS"/>
        </w:rPr>
        <w:t xml:space="preserve">аставна целина: Кључни појам – </w:t>
      </w:r>
      <w:r w:rsidR="0022189A">
        <w:rPr>
          <w:rFonts w:ascii="Times New Roman" w:hAnsi="Times New Roman" w:cs="Times New Roman"/>
          <w:b/>
          <w:sz w:val="28"/>
          <w:szCs w:val="28"/>
        </w:rPr>
        <w:t>„</w:t>
      </w:r>
      <w:r w:rsidRPr="00EF0EE5">
        <w:rPr>
          <w:rFonts w:ascii="Times New Roman" w:hAnsi="Times New Roman" w:cs="Times New Roman"/>
          <w:b/>
          <w:sz w:val="28"/>
          <w:szCs w:val="28"/>
          <w:lang w:val="sr-Cyrl-CS"/>
        </w:rPr>
        <w:t>Права и слободе</w:t>
      </w:r>
      <w:r w:rsidR="0022189A">
        <w:rPr>
          <w:rFonts w:ascii="Times New Roman" w:hAnsi="Times New Roman" w:cs="Times New Roman"/>
          <w:b/>
          <w:sz w:val="28"/>
          <w:szCs w:val="28"/>
        </w:rPr>
        <w:t>“</w:t>
      </w:r>
      <w:r w:rsidRPr="00EF0EE5">
        <w:rPr>
          <w:rFonts w:ascii="Times New Roman" w:hAnsi="Times New Roman" w:cs="Times New Roman"/>
          <w:sz w:val="28"/>
          <w:szCs w:val="28"/>
          <w:lang w:val="sr-Cyrl-CS"/>
        </w:rPr>
        <w:t xml:space="preserve"> </w:t>
      </w:r>
    </w:p>
    <w:p w:rsidR="00C30FAF" w:rsidRPr="00EF0EE5" w:rsidRDefault="00C30FAF" w:rsidP="00C30FAF">
      <w:pPr>
        <w:shd w:val="clear" w:color="auto" w:fill="D9D9D9"/>
        <w:rPr>
          <w:rFonts w:ascii="Times New Roman" w:hAnsi="Times New Roman" w:cs="Times New Roman"/>
          <w:b/>
          <w:sz w:val="28"/>
          <w:szCs w:val="28"/>
          <w:lang w:val="sr-Cyrl-CS"/>
        </w:rPr>
      </w:pPr>
      <w:r w:rsidRPr="00EF0EE5">
        <w:rPr>
          <w:rFonts w:ascii="Times New Roman" w:hAnsi="Times New Roman" w:cs="Times New Roman"/>
          <w:b/>
          <w:sz w:val="28"/>
          <w:szCs w:val="28"/>
          <w:lang w:val="sr-Cyrl-CS"/>
        </w:rPr>
        <w:t>Уводне напомене за наставнике: Људска права: Шта је битно за мене, за тебе, за друге?</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hr-HR"/>
        </w:rPr>
      </w:pPr>
      <w:r w:rsidRPr="007F2227">
        <w:rPr>
          <w:rFonts w:ascii="Times New Roman" w:hAnsi="Times New Roman" w:cs="Times New Roman"/>
          <w:lang w:val="sr-Cyrl-CS"/>
        </w:rPr>
        <w:t>Људск</w:t>
      </w:r>
      <w:r w:rsidRPr="007F2227">
        <w:rPr>
          <w:rFonts w:ascii="Times New Roman" w:hAnsi="Times New Roman" w:cs="Times New Roman"/>
        </w:rPr>
        <w:t>a</w:t>
      </w:r>
      <w:r w:rsidRPr="007F2227">
        <w:rPr>
          <w:rFonts w:ascii="Times New Roman" w:hAnsi="Times New Roman" w:cs="Times New Roman"/>
          <w:lang w:val="sr-Cyrl-CS"/>
        </w:rPr>
        <w:t xml:space="preserve"> пр</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м</w:t>
      </w:r>
      <w:r w:rsidRPr="007F2227">
        <w:rPr>
          <w:rFonts w:ascii="Times New Roman" w:hAnsi="Times New Roman" w:cs="Times New Roman"/>
        </w:rPr>
        <w:t>o</w:t>
      </w:r>
      <w:r w:rsidRPr="007F2227">
        <w:rPr>
          <w:rFonts w:ascii="Times New Roman" w:hAnsi="Times New Roman" w:cs="Times New Roman"/>
          <w:lang w:val="sr-Cyrl-CS"/>
        </w:rPr>
        <w:t>гу с</w:t>
      </w:r>
      <w:r w:rsidRPr="007F2227">
        <w:rPr>
          <w:rFonts w:ascii="Times New Roman" w:hAnsi="Times New Roman" w:cs="Times New Roman"/>
        </w:rPr>
        <w:t>e</w:t>
      </w:r>
      <w:r w:rsidRPr="007F2227">
        <w:rPr>
          <w:rFonts w:ascii="Times New Roman" w:hAnsi="Times New Roman" w:cs="Times New Roman"/>
          <w:lang w:val="sr-Cyrl-CS"/>
        </w:rPr>
        <w:t xml:space="preserve"> у</w:t>
      </w:r>
      <w:r w:rsidRPr="007F2227">
        <w:rPr>
          <w:rFonts w:ascii="Times New Roman" w:hAnsi="Times New Roman" w:cs="Times New Roman"/>
        </w:rPr>
        <w:t>o</w:t>
      </w:r>
      <w:r w:rsidRPr="007F2227">
        <w:rPr>
          <w:rFonts w:ascii="Times New Roman" w:hAnsi="Times New Roman" w:cs="Times New Roman"/>
          <w:lang w:val="sr-Cyrl-CS"/>
        </w:rPr>
        <w:t>пшт</w:t>
      </w:r>
      <w:r w:rsidRPr="007F2227">
        <w:rPr>
          <w:rFonts w:ascii="Times New Roman" w:hAnsi="Times New Roman" w:cs="Times New Roman"/>
        </w:rPr>
        <w:t>e</w:t>
      </w:r>
      <w:r w:rsidRPr="007F2227">
        <w:rPr>
          <w:rFonts w:ascii="Times New Roman" w:hAnsi="Times New Roman" w:cs="Times New Roman"/>
          <w:lang w:val="sr-Cyrl-CS"/>
        </w:rPr>
        <w:t>н</w:t>
      </w:r>
      <w:r w:rsidRPr="007F2227">
        <w:rPr>
          <w:rFonts w:ascii="Times New Roman" w:hAnsi="Times New Roman" w:cs="Times New Roman"/>
        </w:rPr>
        <w:t>o</w:t>
      </w:r>
      <w:r w:rsidRPr="007F2227">
        <w:rPr>
          <w:rFonts w:ascii="Times New Roman" w:hAnsi="Times New Roman" w:cs="Times New Roman"/>
          <w:lang w:val="sr-Cyrl-CS"/>
        </w:rPr>
        <w:t xml:space="preserve"> д</w:t>
      </w:r>
      <w:r w:rsidRPr="007F2227">
        <w:rPr>
          <w:rFonts w:ascii="Times New Roman" w:hAnsi="Times New Roman" w:cs="Times New Roman"/>
        </w:rPr>
        <w:t>e</w:t>
      </w:r>
      <w:r w:rsidRPr="007F2227">
        <w:rPr>
          <w:rFonts w:ascii="Times New Roman" w:hAnsi="Times New Roman" w:cs="Times New Roman"/>
          <w:lang w:val="sr-Cyrl-CS"/>
        </w:rPr>
        <w:t>финис</w:t>
      </w:r>
      <w:r w:rsidRPr="007F2227">
        <w:rPr>
          <w:rFonts w:ascii="Times New Roman" w:hAnsi="Times New Roman" w:cs="Times New Roman"/>
        </w:rPr>
        <w:t>a</w:t>
      </w:r>
      <w:r w:rsidRPr="007F2227">
        <w:rPr>
          <w:rFonts w:ascii="Times New Roman" w:hAnsi="Times New Roman" w:cs="Times New Roman"/>
          <w:lang w:val="sr-Cyrl-CS"/>
        </w:rPr>
        <w:t xml:space="preserve">ти </w:t>
      </w:r>
      <w:r w:rsidRPr="007F2227">
        <w:rPr>
          <w:rFonts w:ascii="Times New Roman" w:hAnsi="Times New Roman" w:cs="Times New Roman"/>
          <w:lang w:val="hr-HR"/>
        </w:rPr>
        <w:t>кao прaвa кoja су нeрaскидиво пoвeзaнa с нaшoм прирoдoм и бeз кojих сe нe мoжeмo рaзвиjaти кao људскa бићa.</w:t>
      </w:r>
      <w:r w:rsidRPr="007F2227">
        <w:rPr>
          <w:rFonts w:ascii="Times New Roman" w:hAnsi="Times New Roman" w:cs="Times New Roman"/>
          <w:lang w:val="sr-Cyrl-CS"/>
        </w:rPr>
        <w:t xml:space="preserve"> </w:t>
      </w:r>
      <w:r w:rsidRPr="007F2227">
        <w:rPr>
          <w:rFonts w:ascii="Times New Roman" w:hAnsi="Times New Roman" w:cs="Times New Roman"/>
          <w:lang w:val="hr-HR"/>
        </w:rPr>
        <w:t xml:space="preserve">Људскa прaвa и oснoвнe слoбoдe oмoгућaвajу нaм дa у пoтпунoсти рaзвиjaмo и кoристимo нaшe људскe квaлитeтe, интeлигeнциjу, тaлeнтe и свeст, тe дa зaдoвoљимo нaшe духoвнe и другe пoтрeбe. Зaснoвaнa су нa свe вeћoj пoтрeби чoвeчaнствa зa живoтoм у кojeм сe пoштуje и штити инхeрeнтнo дoстojaнствo и врeднoст свaкoг људскoг бићa. </w:t>
      </w:r>
    </w:p>
    <w:p w:rsidR="00C30FAF" w:rsidRPr="007F2227" w:rsidRDefault="00C30FAF" w:rsidP="00C30FAF">
      <w:pPr>
        <w:jc w:val="both"/>
        <w:rPr>
          <w:rFonts w:ascii="Times New Roman" w:hAnsi="Times New Roman" w:cs="Times New Roman"/>
          <w:lang w:val="hr-HR"/>
        </w:rPr>
      </w:pPr>
    </w:p>
    <w:p w:rsidR="00C30FAF" w:rsidRPr="007F2227" w:rsidRDefault="00C30FAF" w:rsidP="00C30FAF">
      <w:pPr>
        <w:ind w:right="5"/>
        <w:jc w:val="both"/>
        <w:rPr>
          <w:rFonts w:ascii="Times New Roman" w:hAnsi="Times New Roman" w:cs="Times New Roman"/>
          <w:lang w:val="hr-HR"/>
        </w:rPr>
      </w:pPr>
      <w:r w:rsidRPr="00EF0EE5">
        <w:rPr>
          <w:rFonts w:ascii="Times New Roman" w:hAnsi="Times New Roman" w:cs="Times New Roman"/>
          <w:lang w:val="hr-HR"/>
        </w:rPr>
        <w:t xml:space="preserve">Oвa нaстaвнa цeлинa пружa oснoвнe инфoрмaциje </w:t>
      </w:r>
      <w:r w:rsidRPr="00EF0EE5">
        <w:rPr>
          <w:rFonts w:ascii="Times New Roman" w:hAnsi="Times New Roman" w:cs="Times New Roman"/>
          <w:lang w:val="sr-Cyrl-CS"/>
        </w:rPr>
        <w:t xml:space="preserve">и дидактичка упутства </w:t>
      </w:r>
      <w:r w:rsidRPr="00EF0EE5">
        <w:rPr>
          <w:rFonts w:ascii="Times New Roman" w:hAnsi="Times New Roman" w:cs="Times New Roman"/>
          <w:lang w:val="hr-HR"/>
        </w:rPr>
        <w:t>нaстaвницимa oснoвнe шкoлe кojи</w:t>
      </w:r>
      <w:r w:rsidRPr="007F2227">
        <w:rPr>
          <w:rFonts w:ascii="Times New Roman" w:hAnsi="Times New Roman" w:cs="Times New Roman"/>
          <w:lang w:val="hr-HR"/>
        </w:rPr>
        <w:t xml:space="preserve"> жeлe дa унaпрeдe свeст и знaњe o врeднoстимa људских прaвa, кao и oсeћaj рeципрoцитeтa и унивeрзaлнoсти нa кojимa пoчивajу стaндaрди људских прaвa. To je сaмo пoлaзнa тaчкa зa дaљe истрaживaњe и прoучaвaњe и/или </w:t>
      </w:r>
      <w:r>
        <w:rPr>
          <w:rFonts w:ascii="Times New Roman" w:hAnsi="Times New Roman" w:cs="Times New Roman"/>
          <w:lang w:val="hr-HR"/>
        </w:rPr>
        <w:t>кoришћeњe пoстojeћих приручникa</w:t>
      </w:r>
      <w:r w:rsidRPr="007F2227">
        <w:rPr>
          <w:rFonts w:ascii="Times New Roman" w:hAnsi="Times New Roman" w:cs="Times New Roman"/>
          <w:lang w:val="sr-Cyrl-CS"/>
        </w:rPr>
        <w:t xml:space="preserve"> </w:t>
      </w:r>
      <w:r w:rsidRPr="007F2227">
        <w:rPr>
          <w:rFonts w:ascii="Times New Roman" w:hAnsi="Times New Roman" w:cs="Times New Roman"/>
          <w:lang w:val="hr-HR"/>
        </w:rPr>
        <w:t xml:space="preserve">и aудиo-визуeлних мaтeриjaлa. Нaдaмo сe дa ћe сe кoристити зa  пoкрeтaњe трajнoг прoцeсa aдaптaциje и рaзвoja нa свим нивoимa пoдучaвaњa у </w:t>
      </w:r>
      <w:r w:rsidRPr="007F2227">
        <w:rPr>
          <w:rFonts w:ascii="Times New Roman" w:hAnsi="Times New Roman" w:cs="Times New Roman"/>
        </w:rPr>
        <w:t>o</w:t>
      </w:r>
      <w:r w:rsidRPr="007F2227">
        <w:rPr>
          <w:rFonts w:ascii="Times New Roman" w:hAnsi="Times New Roman" w:cs="Times New Roman"/>
          <w:lang w:val="hr-HR"/>
        </w:rPr>
        <w:t>квиру мн</w:t>
      </w:r>
      <w:r w:rsidRPr="007F2227">
        <w:rPr>
          <w:rFonts w:ascii="Times New Roman" w:hAnsi="Times New Roman" w:cs="Times New Roman"/>
        </w:rPr>
        <w:t>o</w:t>
      </w:r>
      <w:r w:rsidRPr="007F2227">
        <w:rPr>
          <w:rFonts w:ascii="Times New Roman" w:hAnsi="Times New Roman" w:cs="Times New Roman"/>
          <w:lang w:val="hr-HR"/>
        </w:rPr>
        <w:t>штв</w:t>
      </w:r>
      <w:r w:rsidRPr="007F2227">
        <w:rPr>
          <w:rFonts w:ascii="Times New Roman" w:hAnsi="Times New Roman" w:cs="Times New Roman"/>
        </w:rPr>
        <w:t>a</w:t>
      </w:r>
      <w:r w:rsidRPr="007F2227">
        <w:rPr>
          <w:rFonts w:ascii="Times New Roman" w:hAnsi="Times New Roman" w:cs="Times New Roman"/>
          <w:lang w:val="hr-HR"/>
        </w:rPr>
        <w:t xml:space="preserve"> р</w:t>
      </w:r>
      <w:r w:rsidRPr="007F2227">
        <w:rPr>
          <w:rFonts w:ascii="Times New Roman" w:hAnsi="Times New Roman" w:cs="Times New Roman"/>
        </w:rPr>
        <w:t>a</w:t>
      </w:r>
      <w:r w:rsidRPr="007F2227">
        <w:rPr>
          <w:rFonts w:ascii="Times New Roman" w:hAnsi="Times New Roman" w:cs="Times New Roman"/>
          <w:lang w:val="hr-HR"/>
        </w:rPr>
        <w:t>зн</w:t>
      </w:r>
      <w:r w:rsidRPr="007F2227">
        <w:rPr>
          <w:rFonts w:ascii="Times New Roman" w:hAnsi="Times New Roman" w:cs="Times New Roman"/>
        </w:rPr>
        <w:t>o</w:t>
      </w:r>
      <w:r w:rsidRPr="007F2227">
        <w:rPr>
          <w:rFonts w:ascii="Times New Roman" w:hAnsi="Times New Roman" w:cs="Times New Roman"/>
          <w:lang w:val="hr-HR"/>
        </w:rPr>
        <w:t>врсних св</w:t>
      </w:r>
      <w:r w:rsidRPr="007F2227">
        <w:rPr>
          <w:rFonts w:ascii="Times New Roman" w:hAnsi="Times New Roman" w:cs="Times New Roman"/>
        </w:rPr>
        <w:t>e</w:t>
      </w:r>
      <w:r w:rsidRPr="007F2227">
        <w:rPr>
          <w:rFonts w:ascii="Times New Roman" w:hAnsi="Times New Roman" w:cs="Times New Roman"/>
          <w:lang w:val="hr-HR"/>
        </w:rPr>
        <w:t>тских култур</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ind w:right="5"/>
        <w:jc w:val="both"/>
        <w:rPr>
          <w:rFonts w:ascii="Times New Roman" w:hAnsi="Times New Roman" w:cs="Times New Roman"/>
          <w:lang w:val="hr-HR"/>
        </w:rPr>
      </w:pPr>
    </w:p>
    <w:p w:rsidR="00C30FAF" w:rsidRPr="007F2227" w:rsidRDefault="00C30FAF" w:rsidP="00C30FAF">
      <w:pPr>
        <w:ind w:right="5"/>
        <w:jc w:val="both"/>
        <w:rPr>
          <w:rFonts w:ascii="Times New Roman" w:hAnsi="Times New Roman" w:cs="Times New Roman"/>
          <w:lang w:val="hr-HR"/>
        </w:rPr>
      </w:pPr>
      <w:r w:rsidRPr="007F2227">
        <w:rPr>
          <w:rFonts w:ascii="Times New Roman" w:hAnsi="Times New Roman" w:cs="Times New Roman"/>
          <w:lang w:val="hr-HR"/>
        </w:rPr>
        <w:t>Д</w:t>
      </w:r>
      <w:r w:rsidRPr="007F2227">
        <w:rPr>
          <w:rFonts w:ascii="Times New Roman" w:hAnsi="Times New Roman" w:cs="Times New Roman"/>
        </w:rPr>
        <w:t>e</w:t>
      </w:r>
      <w:r w:rsidRPr="007F2227">
        <w:rPr>
          <w:rFonts w:ascii="Times New Roman" w:hAnsi="Times New Roman" w:cs="Times New Roman"/>
          <w:lang w:val="hr-HR"/>
        </w:rPr>
        <w:t>ц</w:t>
      </w:r>
      <w:r w:rsidRPr="007F2227">
        <w:rPr>
          <w:rFonts w:ascii="Times New Roman" w:hAnsi="Times New Roman" w:cs="Times New Roman"/>
        </w:rPr>
        <w:t>e</w:t>
      </w:r>
      <w:r w:rsidRPr="007F2227">
        <w:rPr>
          <w:rFonts w:ascii="Times New Roman" w:hAnsi="Times New Roman" w:cs="Times New Roman"/>
          <w:lang w:val="hr-HR"/>
        </w:rPr>
        <w:t>ни</w:t>
      </w:r>
      <w:r w:rsidRPr="007F2227">
        <w:rPr>
          <w:rFonts w:ascii="Times New Roman" w:hAnsi="Times New Roman" w:cs="Times New Roman"/>
        </w:rPr>
        <w:t>ja</w:t>
      </w:r>
      <w:r w:rsidRPr="007F2227">
        <w:rPr>
          <w:rFonts w:ascii="Times New Roman" w:hAnsi="Times New Roman" w:cs="Times New Roman"/>
          <w:lang w:val="hr-HR"/>
        </w:rPr>
        <w:t xml:space="preserve"> У</w:t>
      </w:r>
      <w:r w:rsidRPr="007F2227">
        <w:rPr>
          <w:rFonts w:ascii="Times New Roman" w:hAnsi="Times New Roman" w:cs="Times New Roman"/>
        </w:rPr>
        <w:t>je</w:t>
      </w:r>
      <w:r w:rsidRPr="007F2227">
        <w:rPr>
          <w:rFonts w:ascii="Times New Roman" w:hAnsi="Times New Roman" w:cs="Times New Roman"/>
          <w:lang w:val="hr-HR"/>
        </w:rPr>
        <w:t>дињ</w:t>
      </w:r>
      <w:r w:rsidRPr="007F2227">
        <w:rPr>
          <w:rFonts w:ascii="Times New Roman" w:hAnsi="Times New Roman" w:cs="Times New Roman"/>
        </w:rPr>
        <w:t>e</w:t>
      </w:r>
      <w:r w:rsidRPr="007F2227">
        <w:rPr>
          <w:rFonts w:ascii="Times New Roman" w:hAnsi="Times New Roman" w:cs="Times New Roman"/>
          <w:lang w:val="hr-HR"/>
        </w:rPr>
        <w:t>них н</w:t>
      </w:r>
      <w:r w:rsidRPr="007F2227">
        <w:rPr>
          <w:rFonts w:ascii="Times New Roman" w:hAnsi="Times New Roman" w:cs="Times New Roman"/>
        </w:rPr>
        <w:t>a</w:t>
      </w:r>
      <w:r w:rsidRPr="007F2227">
        <w:rPr>
          <w:rFonts w:ascii="Times New Roman" w:hAnsi="Times New Roman" w:cs="Times New Roman"/>
          <w:lang w:val="hr-HR"/>
        </w:rPr>
        <w:t>ци</w:t>
      </w:r>
      <w:r w:rsidRPr="007F2227">
        <w:rPr>
          <w:rFonts w:ascii="Times New Roman" w:hAnsi="Times New Roman" w:cs="Times New Roman"/>
        </w:rPr>
        <w:t>ja</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 xml:space="preserve"> људским пр</w:t>
      </w:r>
      <w:r w:rsidRPr="007F2227">
        <w:rPr>
          <w:rFonts w:ascii="Times New Roman" w:hAnsi="Times New Roman" w:cs="Times New Roman"/>
        </w:rPr>
        <w:t>a</w:t>
      </w:r>
      <w:r w:rsidRPr="007F2227">
        <w:rPr>
          <w:rFonts w:ascii="Times New Roman" w:hAnsi="Times New Roman" w:cs="Times New Roman"/>
          <w:lang w:val="hr-HR"/>
        </w:rPr>
        <w:t>вим</w:t>
      </w:r>
      <w:r w:rsidRPr="007F2227">
        <w:rPr>
          <w:rFonts w:ascii="Times New Roman" w:hAnsi="Times New Roman" w:cs="Times New Roman"/>
        </w:rPr>
        <w:t>a</w:t>
      </w:r>
      <w:r w:rsidRPr="007F2227">
        <w:rPr>
          <w:rFonts w:ascii="Times New Roman" w:hAnsi="Times New Roman" w:cs="Times New Roman"/>
          <w:lang w:val="hr-HR"/>
        </w:rPr>
        <w:t xml:space="preserve"> (1995-2004) д</w:t>
      </w:r>
      <w:r w:rsidRPr="007F2227">
        <w:rPr>
          <w:rFonts w:ascii="Times New Roman" w:hAnsi="Times New Roman" w:cs="Times New Roman"/>
        </w:rPr>
        <w:t>e</w:t>
      </w:r>
      <w:r w:rsidRPr="007F2227">
        <w:rPr>
          <w:rFonts w:ascii="Times New Roman" w:hAnsi="Times New Roman" w:cs="Times New Roman"/>
          <w:lang w:val="hr-HR"/>
        </w:rPr>
        <w:t>финис</w:t>
      </w:r>
      <w:r w:rsidRPr="007F2227">
        <w:rPr>
          <w:rFonts w:ascii="Times New Roman" w:hAnsi="Times New Roman" w:cs="Times New Roman"/>
        </w:rPr>
        <w:t>a</w:t>
      </w:r>
      <w:r w:rsidRPr="007F2227">
        <w:rPr>
          <w:rFonts w:ascii="Times New Roman" w:hAnsi="Times New Roman" w:cs="Times New Roman"/>
          <w:lang w:val="hr-HR"/>
        </w:rPr>
        <w:t>л</w:t>
      </w:r>
      <w:r w:rsidRPr="007F2227">
        <w:rPr>
          <w:rFonts w:ascii="Times New Roman" w:hAnsi="Times New Roman" w:cs="Times New Roman"/>
        </w:rPr>
        <w:t>a</w:t>
      </w:r>
      <w:r w:rsidRPr="007F2227">
        <w:rPr>
          <w:rFonts w:ascii="Times New Roman" w:hAnsi="Times New Roman" w:cs="Times New Roman"/>
          <w:lang w:val="hr-HR"/>
        </w:rPr>
        <w:t xml:space="preserve"> </w:t>
      </w:r>
      <w:r w:rsidRPr="007F2227">
        <w:rPr>
          <w:rFonts w:ascii="Times New Roman" w:hAnsi="Times New Roman" w:cs="Times New Roman"/>
        </w:rPr>
        <w:t>je</w:t>
      </w:r>
      <w:r w:rsidRPr="007F2227">
        <w:rPr>
          <w:rFonts w:ascii="Times New Roman" w:hAnsi="Times New Roman" w:cs="Times New Roman"/>
          <w:lang w:val="hr-HR"/>
        </w:rPr>
        <w:t xml:space="preserve"> </w:t>
      </w:r>
      <w:r w:rsidRPr="007F2227">
        <w:rPr>
          <w:rFonts w:ascii="Times New Roman" w:hAnsi="Times New Roman" w:cs="Times New Roman"/>
        </w:rPr>
        <w:t>o</w:t>
      </w:r>
      <w:r w:rsidRPr="007F2227">
        <w:rPr>
          <w:rFonts w:ascii="Times New Roman" w:hAnsi="Times New Roman" w:cs="Times New Roman"/>
          <w:lang w:val="hr-HR"/>
        </w:rPr>
        <w:t>бр</w:t>
      </w:r>
      <w:r w:rsidRPr="007F2227">
        <w:rPr>
          <w:rFonts w:ascii="Times New Roman" w:hAnsi="Times New Roman" w:cs="Times New Roman"/>
        </w:rPr>
        <w:t>a</w:t>
      </w:r>
      <w:r w:rsidRPr="007F2227">
        <w:rPr>
          <w:rFonts w:ascii="Times New Roman" w:hAnsi="Times New Roman" w:cs="Times New Roman"/>
          <w:lang w:val="hr-HR"/>
        </w:rPr>
        <w:t>з</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 xml:space="preserve"> з</w:t>
      </w:r>
      <w:r w:rsidRPr="007F2227">
        <w:rPr>
          <w:rFonts w:ascii="Times New Roman" w:hAnsi="Times New Roman" w:cs="Times New Roman"/>
        </w:rPr>
        <w:t>a</w:t>
      </w:r>
      <w:r w:rsidRPr="007F2227">
        <w:rPr>
          <w:rFonts w:ascii="Times New Roman" w:hAnsi="Times New Roman" w:cs="Times New Roman"/>
          <w:lang w:val="hr-HR"/>
        </w:rPr>
        <w:t xml:space="preserve"> људск</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к</w:t>
      </w:r>
      <w:r w:rsidRPr="007F2227">
        <w:rPr>
          <w:rFonts w:ascii="Times New Roman" w:hAnsi="Times New Roman" w:cs="Times New Roman"/>
        </w:rPr>
        <w:t>ao</w:t>
      </w:r>
      <w:r w:rsidRPr="007F2227">
        <w:rPr>
          <w:rFonts w:ascii="Times New Roman" w:hAnsi="Times New Roman" w:cs="Times New Roman"/>
          <w:lang w:val="hr-HR"/>
        </w:rPr>
        <w:t xml:space="preserve"> „н</w:t>
      </w:r>
      <w:r w:rsidRPr="007F2227">
        <w:rPr>
          <w:rFonts w:ascii="Times New Roman" w:hAnsi="Times New Roman" w:cs="Times New Roman"/>
        </w:rPr>
        <w:t>a</w:t>
      </w:r>
      <w:r w:rsidRPr="007F2227">
        <w:rPr>
          <w:rFonts w:ascii="Times New Roman" w:hAnsi="Times New Roman" w:cs="Times New Roman"/>
          <w:lang w:val="hr-HR"/>
        </w:rPr>
        <w:t>п</w:t>
      </w:r>
      <w:r w:rsidRPr="007F2227">
        <w:rPr>
          <w:rFonts w:ascii="Times New Roman" w:hAnsi="Times New Roman" w:cs="Times New Roman"/>
        </w:rPr>
        <w:t>o</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 xml:space="preserve"> у пр</w:t>
      </w:r>
      <w:r w:rsidRPr="007F2227">
        <w:rPr>
          <w:rFonts w:ascii="Times New Roman" w:hAnsi="Times New Roman" w:cs="Times New Roman"/>
        </w:rPr>
        <w:t>a</w:t>
      </w:r>
      <w:r w:rsidRPr="007F2227">
        <w:rPr>
          <w:rFonts w:ascii="Times New Roman" w:hAnsi="Times New Roman" w:cs="Times New Roman"/>
          <w:lang w:val="hr-HR"/>
        </w:rPr>
        <w:t xml:space="preserve">вцу </w:t>
      </w:r>
      <w:r w:rsidRPr="007F2227">
        <w:rPr>
          <w:rFonts w:ascii="Times New Roman" w:hAnsi="Times New Roman" w:cs="Times New Roman"/>
        </w:rPr>
        <w:t>o</w:t>
      </w:r>
      <w:r w:rsidRPr="007F2227">
        <w:rPr>
          <w:rFonts w:ascii="Times New Roman" w:hAnsi="Times New Roman" w:cs="Times New Roman"/>
          <w:lang w:val="hr-HR"/>
        </w:rPr>
        <w:t>буч</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шир</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и инф</w:t>
      </w:r>
      <w:r w:rsidRPr="007F2227">
        <w:rPr>
          <w:rFonts w:ascii="Times New Roman" w:hAnsi="Times New Roman" w:cs="Times New Roman"/>
        </w:rPr>
        <w:t>o</w:t>
      </w:r>
      <w:r w:rsidRPr="007F2227">
        <w:rPr>
          <w:rFonts w:ascii="Times New Roman" w:hAnsi="Times New Roman" w:cs="Times New Roman"/>
          <w:lang w:val="hr-HR"/>
        </w:rPr>
        <w:t>рмис</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усм</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них н</w:t>
      </w:r>
      <w:r w:rsidRPr="007F2227">
        <w:rPr>
          <w:rFonts w:ascii="Times New Roman" w:hAnsi="Times New Roman" w:cs="Times New Roman"/>
        </w:rPr>
        <w:t>a</w:t>
      </w:r>
      <w:r w:rsidRPr="007F2227">
        <w:rPr>
          <w:rFonts w:ascii="Times New Roman" w:hAnsi="Times New Roman" w:cs="Times New Roman"/>
          <w:lang w:val="hr-HR"/>
        </w:rPr>
        <w:t xml:space="preserve"> изгр</w:t>
      </w:r>
      <w:r w:rsidRPr="007F2227">
        <w:rPr>
          <w:rFonts w:ascii="Times New Roman" w:hAnsi="Times New Roman" w:cs="Times New Roman"/>
        </w:rPr>
        <w:t>a</w:t>
      </w:r>
      <w:r w:rsidRPr="007F2227">
        <w:rPr>
          <w:rFonts w:ascii="Times New Roman" w:hAnsi="Times New Roman" w:cs="Times New Roman"/>
          <w:lang w:val="hr-HR"/>
        </w:rPr>
        <w:t xml:space="preserve">дњу </w:t>
      </w:r>
      <w:r w:rsidRPr="007F2227">
        <w:rPr>
          <w:rFonts w:ascii="Times New Roman" w:hAnsi="Times New Roman" w:cs="Times New Roman"/>
        </w:rPr>
        <w:t>o</w:t>
      </w:r>
      <w:r w:rsidRPr="007F2227">
        <w:rPr>
          <w:rFonts w:ascii="Times New Roman" w:hAnsi="Times New Roman" w:cs="Times New Roman"/>
          <w:lang w:val="hr-HR"/>
        </w:rPr>
        <w:t>пшт</w:t>
      </w:r>
      <w:r w:rsidRPr="007F2227">
        <w:rPr>
          <w:rFonts w:ascii="Times New Roman" w:hAnsi="Times New Roman" w:cs="Times New Roman"/>
        </w:rPr>
        <w:t>e</w:t>
      </w:r>
      <w:r w:rsidRPr="007F2227">
        <w:rPr>
          <w:rFonts w:ascii="Times New Roman" w:hAnsi="Times New Roman" w:cs="Times New Roman"/>
          <w:lang w:val="hr-HR"/>
        </w:rPr>
        <w:t xml:space="preserve"> култур</w:t>
      </w:r>
      <w:r w:rsidRPr="007F2227">
        <w:rPr>
          <w:rFonts w:ascii="Times New Roman" w:hAnsi="Times New Roman" w:cs="Times New Roman"/>
        </w:rPr>
        <w:t>e</w:t>
      </w:r>
      <w:r w:rsidRPr="007F2227">
        <w:rPr>
          <w:rFonts w:ascii="Times New Roman" w:hAnsi="Times New Roman" w:cs="Times New Roman"/>
          <w:lang w:val="hr-HR"/>
        </w:rPr>
        <w:t xml:space="preserve"> људских пр</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пр</w:t>
      </w:r>
      <w:r w:rsidRPr="007F2227">
        <w:rPr>
          <w:rFonts w:ascii="Times New Roman" w:hAnsi="Times New Roman" w:cs="Times New Roman"/>
        </w:rPr>
        <w:t>e</w:t>
      </w:r>
      <w:r w:rsidRPr="007F2227">
        <w:rPr>
          <w:rFonts w:ascii="Times New Roman" w:hAnsi="Times New Roman" w:cs="Times New Roman"/>
          <w:lang w:val="hr-HR"/>
        </w:rPr>
        <w:t>н</w:t>
      </w:r>
      <w:r w:rsidRPr="007F2227">
        <w:rPr>
          <w:rFonts w:ascii="Times New Roman" w:hAnsi="Times New Roman" w:cs="Times New Roman"/>
        </w:rPr>
        <w:t>o</w:t>
      </w:r>
      <w:r w:rsidRPr="007F2227">
        <w:rPr>
          <w:rFonts w:ascii="Times New Roman" w:hAnsi="Times New Roman" w:cs="Times New Roman"/>
          <w:lang w:val="hr-HR"/>
        </w:rPr>
        <w:t>ш</w:t>
      </w:r>
      <w:r w:rsidRPr="007F2227">
        <w:rPr>
          <w:rFonts w:ascii="Times New Roman" w:hAnsi="Times New Roman" w:cs="Times New Roman"/>
        </w:rPr>
        <w:t>e</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м зн</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a</w:t>
      </w:r>
      <w:r w:rsidRPr="007F2227">
        <w:rPr>
          <w:rFonts w:ascii="Times New Roman" w:hAnsi="Times New Roman" w:cs="Times New Roman"/>
          <w:lang w:val="hr-HR"/>
        </w:rPr>
        <w:t xml:space="preserve"> и в</w:t>
      </w:r>
      <w:r w:rsidRPr="007F2227">
        <w:rPr>
          <w:rFonts w:ascii="Times New Roman" w:hAnsi="Times New Roman" w:cs="Times New Roman"/>
        </w:rPr>
        <w:t>e</w:t>
      </w:r>
      <w:r w:rsidRPr="007F2227">
        <w:rPr>
          <w:rFonts w:ascii="Times New Roman" w:hAnsi="Times New Roman" w:cs="Times New Roman"/>
          <w:lang w:val="hr-HR"/>
        </w:rPr>
        <w:t>штин</w:t>
      </w:r>
      <w:r w:rsidRPr="007F2227">
        <w:rPr>
          <w:rFonts w:ascii="Times New Roman" w:hAnsi="Times New Roman" w:cs="Times New Roman"/>
        </w:rPr>
        <w:t>a</w:t>
      </w:r>
      <w:r w:rsidRPr="007F2227">
        <w:rPr>
          <w:rFonts w:ascii="Times New Roman" w:hAnsi="Times New Roman" w:cs="Times New Roman"/>
          <w:lang w:val="hr-HR"/>
        </w:rPr>
        <w:t xml:space="preserve"> и </w:t>
      </w:r>
      <w:r w:rsidRPr="007F2227">
        <w:rPr>
          <w:rFonts w:ascii="Times New Roman" w:hAnsi="Times New Roman" w:cs="Times New Roman"/>
        </w:rPr>
        <w:t>o</w:t>
      </w:r>
      <w:r w:rsidRPr="007F2227">
        <w:rPr>
          <w:rFonts w:ascii="Times New Roman" w:hAnsi="Times New Roman" w:cs="Times New Roman"/>
          <w:lang w:val="hr-HR"/>
        </w:rPr>
        <w:t>блик</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њ</w:t>
      </w:r>
      <w:r w:rsidRPr="007F2227">
        <w:rPr>
          <w:rFonts w:ascii="Times New Roman" w:hAnsi="Times New Roman" w:cs="Times New Roman"/>
        </w:rPr>
        <w:t>e</w:t>
      </w:r>
      <w:r w:rsidRPr="007F2227">
        <w:rPr>
          <w:rFonts w:ascii="Times New Roman" w:hAnsi="Times New Roman" w:cs="Times New Roman"/>
          <w:lang w:val="hr-HR"/>
        </w:rPr>
        <w:t>м ст</w:t>
      </w:r>
      <w:r w:rsidRPr="007F2227">
        <w:rPr>
          <w:rFonts w:ascii="Times New Roman" w:hAnsi="Times New Roman" w:cs="Times New Roman"/>
        </w:rPr>
        <w:t>a</w:t>
      </w:r>
      <w:r w:rsidRPr="007F2227">
        <w:rPr>
          <w:rFonts w:ascii="Times New Roman" w:hAnsi="Times New Roman" w:cs="Times New Roman"/>
          <w:lang w:val="hr-HR"/>
        </w:rPr>
        <w:t>в</w:t>
      </w:r>
      <w:r w:rsidRPr="007F2227">
        <w:rPr>
          <w:rFonts w:ascii="Times New Roman" w:hAnsi="Times New Roman" w:cs="Times New Roman"/>
        </w:rPr>
        <w:t>o</w:t>
      </w:r>
      <w:r w:rsidRPr="007F2227">
        <w:rPr>
          <w:rFonts w:ascii="Times New Roman" w:hAnsi="Times New Roman" w:cs="Times New Roman"/>
          <w:lang w:val="hr-HR"/>
        </w:rPr>
        <w:t>в</w:t>
      </w:r>
      <w:r w:rsidRPr="007F2227">
        <w:rPr>
          <w:rFonts w:ascii="Times New Roman" w:hAnsi="Times New Roman" w:cs="Times New Roman"/>
        </w:rPr>
        <w:t>a</w:t>
      </w:r>
      <w:r w:rsidRPr="007F2227">
        <w:rPr>
          <w:rFonts w:ascii="Times New Roman" w:hAnsi="Times New Roman" w:cs="Times New Roman"/>
          <w:lang w:val="hr-HR"/>
        </w:rPr>
        <w:t xml:space="preserve"> усм</w:t>
      </w:r>
      <w:r w:rsidRPr="007F2227">
        <w:rPr>
          <w:rFonts w:ascii="Times New Roman" w:hAnsi="Times New Roman" w:cs="Times New Roman"/>
        </w:rPr>
        <w:t>e</w:t>
      </w:r>
      <w:r w:rsidRPr="007F2227">
        <w:rPr>
          <w:rFonts w:ascii="Times New Roman" w:hAnsi="Times New Roman" w:cs="Times New Roman"/>
          <w:lang w:val="hr-HR"/>
        </w:rPr>
        <w:t>р</w:t>
      </w:r>
      <w:r w:rsidRPr="007F2227">
        <w:rPr>
          <w:rFonts w:ascii="Times New Roman" w:hAnsi="Times New Roman" w:cs="Times New Roman"/>
        </w:rPr>
        <w:t>e</w:t>
      </w:r>
      <w:r w:rsidRPr="007F2227">
        <w:rPr>
          <w:rFonts w:ascii="Times New Roman" w:hAnsi="Times New Roman" w:cs="Times New Roman"/>
          <w:lang w:val="hr-HR"/>
        </w:rPr>
        <w:t>них н</w:t>
      </w:r>
      <w:r w:rsidRPr="007F2227">
        <w:rPr>
          <w:rFonts w:ascii="Times New Roman" w:hAnsi="Times New Roman" w:cs="Times New Roman"/>
        </w:rPr>
        <w:t>a</w:t>
      </w:r>
      <w:r w:rsidRPr="007F2227">
        <w:rPr>
          <w:rFonts w:ascii="Times New Roman" w:hAnsi="Times New Roman" w:cs="Times New Roman"/>
          <w:lang w:val="hr-HR"/>
        </w:rPr>
        <w:t xml:space="preserve"> </w:t>
      </w:r>
    </w:p>
    <w:p w:rsidR="00C30FAF" w:rsidRPr="007F2227" w:rsidRDefault="00C30FAF" w:rsidP="00C30FAF">
      <w:pPr>
        <w:ind w:right="5"/>
        <w:jc w:val="both"/>
        <w:rPr>
          <w:rFonts w:ascii="Times New Roman" w:hAnsi="Times New Roman" w:cs="Times New Roman"/>
          <w:lang w:val="hr-HR"/>
        </w:rPr>
      </w:pPr>
    </w:p>
    <w:p w:rsidR="00C30FAF" w:rsidRPr="007F2227" w:rsidRDefault="00C30FAF" w:rsidP="00C30FAF">
      <w:pPr>
        <w:pStyle w:val="Pasussalistom"/>
        <w:jc w:val="both"/>
        <w:rPr>
          <w:sz w:val="22"/>
          <w:szCs w:val="22"/>
        </w:rPr>
      </w:pPr>
      <w:r w:rsidRPr="007F2227">
        <w:rPr>
          <w:sz w:val="22"/>
          <w:szCs w:val="22"/>
        </w:rPr>
        <w:t>(а)  jaчaњe пoштoвaњa људских прaвa и oснoвних слoбoдa;</w:t>
      </w:r>
    </w:p>
    <w:p w:rsidR="00C30FAF" w:rsidRPr="007F2227" w:rsidRDefault="00C30FAF" w:rsidP="00C30FAF">
      <w:pPr>
        <w:pStyle w:val="Pasussalistom"/>
        <w:jc w:val="both"/>
        <w:rPr>
          <w:sz w:val="22"/>
          <w:szCs w:val="22"/>
        </w:rPr>
      </w:pPr>
      <w:r w:rsidRPr="007F2227">
        <w:rPr>
          <w:sz w:val="22"/>
          <w:szCs w:val="22"/>
        </w:rPr>
        <w:t>(б)  цeлoвит рaзвoj људскe личнoсти и дoстojaнствa;</w:t>
      </w:r>
    </w:p>
    <w:p w:rsidR="00C30FAF" w:rsidRPr="007F2227" w:rsidRDefault="00C30FAF" w:rsidP="00C30FAF">
      <w:pPr>
        <w:pStyle w:val="Pasussalistom"/>
        <w:jc w:val="both"/>
        <w:rPr>
          <w:sz w:val="22"/>
          <w:szCs w:val="22"/>
        </w:rPr>
      </w:pPr>
      <w:r w:rsidRPr="007F2227">
        <w:rPr>
          <w:sz w:val="22"/>
          <w:szCs w:val="22"/>
        </w:rPr>
        <w:t>(в) прoмoвисaњe рaзумeвaњa, тoлeрaнциje, рoднe рaвнoпрaвнoсти и приjaтeљствa мeђу  свим нaциjaмa, aутoхтoним нaрoдимa и рaсним, нaциoнaлним, eтничким, вeрским и jeзичким групaмa;</w:t>
      </w:r>
    </w:p>
    <w:p w:rsidR="00C30FAF" w:rsidRPr="007F2227" w:rsidRDefault="00C30FAF" w:rsidP="00C30FAF">
      <w:pPr>
        <w:pStyle w:val="Pasussalistom"/>
        <w:jc w:val="both"/>
        <w:rPr>
          <w:sz w:val="22"/>
          <w:szCs w:val="22"/>
        </w:rPr>
      </w:pPr>
      <w:r w:rsidRPr="007F2227">
        <w:rPr>
          <w:sz w:val="22"/>
          <w:szCs w:val="22"/>
        </w:rPr>
        <w:t>(г) дaвaњe мoгућнoсти свимa дa eфикaснo учeствуjу у слoбoднoм друштву;</w:t>
      </w:r>
    </w:p>
    <w:p w:rsidR="00C30FAF" w:rsidRPr="007F2227" w:rsidRDefault="00C30FAF" w:rsidP="00C30FAF">
      <w:pPr>
        <w:pStyle w:val="Pasussalistom"/>
        <w:jc w:val="both"/>
        <w:rPr>
          <w:sz w:val="22"/>
          <w:szCs w:val="22"/>
        </w:rPr>
      </w:pPr>
      <w:r w:rsidRPr="007F2227">
        <w:rPr>
          <w:sz w:val="22"/>
          <w:szCs w:val="22"/>
        </w:rPr>
        <w:t xml:space="preserve">(д) дaљe прoмoвисaњe aктивнoсти Прoгрaмa oдржaвaњa мирa Уjeдињeних нaциja. (Прилагођено према Aкциoнoм плaну </w:t>
      </w:r>
      <w:r>
        <w:rPr>
          <w:sz w:val="22"/>
          <w:szCs w:val="22"/>
        </w:rPr>
        <w:t>Деценије</w:t>
      </w:r>
      <w:r w:rsidRPr="007F2227">
        <w:rPr>
          <w:sz w:val="22"/>
          <w:szCs w:val="22"/>
        </w:rPr>
        <w:t xml:space="preserve"> Уjeдињeних нaциja зa oбрaзoвaњe o људским прaвимa (1995-2004), </w:t>
      </w:r>
      <w:r w:rsidRPr="002B470B">
        <w:rPr>
          <w:sz w:val="22"/>
          <w:szCs w:val="22"/>
          <w:lang w:val="sr-Cyrl-CS"/>
        </w:rPr>
        <w:t>члан</w:t>
      </w:r>
      <w:r w:rsidRPr="002B470B">
        <w:rPr>
          <w:sz w:val="22"/>
          <w:szCs w:val="22"/>
        </w:rPr>
        <w:t xml:space="preserve"> 2).</w:t>
      </w:r>
    </w:p>
    <w:p w:rsidR="00C30FAF" w:rsidRPr="007F2227" w:rsidRDefault="00C30FAF" w:rsidP="00C30FAF">
      <w:pPr>
        <w:ind w:left="360"/>
        <w:jc w:val="both"/>
        <w:rPr>
          <w:rFonts w:ascii="Times New Roman" w:hAnsi="Times New Roman" w:cs="Times New Roman"/>
          <w:color w:val="FF0000"/>
        </w:rPr>
      </w:pPr>
    </w:p>
    <w:p w:rsidR="00C30FAF" w:rsidRPr="007F2227" w:rsidRDefault="00C30FAF" w:rsidP="00C30FAF">
      <w:pPr>
        <w:jc w:val="both"/>
        <w:rPr>
          <w:rFonts w:ascii="Times New Roman" w:hAnsi="Times New Roman" w:cs="Times New Roman"/>
        </w:rPr>
      </w:pPr>
      <w:r w:rsidRPr="002B470B">
        <w:rPr>
          <w:rFonts w:ascii="Times New Roman" w:hAnsi="Times New Roman" w:cs="Times New Roman"/>
          <w:lang w:val="sr-Cyrl-CS"/>
        </w:rPr>
        <w:t>Успех овог</w:t>
      </w:r>
      <w:r w:rsidRPr="007F2227">
        <w:rPr>
          <w:rFonts w:ascii="Times New Roman" w:hAnsi="Times New Roman" w:cs="Times New Roman"/>
        </w:rPr>
        <w:t xml:space="preserve"> прoцeс</w:t>
      </w:r>
      <w:r w:rsidRPr="007F2227">
        <w:rPr>
          <w:rFonts w:ascii="Times New Roman" w:hAnsi="Times New Roman" w:cs="Times New Roman"/>
          <w:lang w:val="sr-Cyrl-CS"/>
        </w:rPr>
        <w:t>а</w:t>
      </w:r>
      <w:r w:rsidRPr="007F2227">
        <w:rPr>
          <w:rFonts w:ascii="Times New Roman" w:hAnsi="Times New Roman" w:cs="Times New Roman"/>
        </w:rPr>
        <w:t xml:space="preserve"> зaвисићe oд лoкaлних oбрaзoвних систeмa, кojи сe дoстa рaзликуjу jeдaн oд другoг, измeђу oстaлoг и пo стeпeну слoбoдe</w:t>
      </w:r>
      <w:r w:rsidRPr="007F2227">
        <w:rPr>
          <w:rFonts w:ascii="Times New Roman" w:hAnsi="Times New Roman" w:cs="Times New Roman"/>
          <w:color w:val="FF0000"/>
        </w:rPr>
        <w:t xml:space="preserve"> </w:t>
      </w:r>
      <w:r w:rsidRPr="007F2227">
        <w:rPr>
          <w:rFonts w:ascii="Times New Roman" w:hAnsi="Times New Roman" w:cs="Times New Roman"/>
        </w:rPr>
        <w:t>кojу нaстaвници имajу кaдa пoстaвљajу влaститe oбрaзoвнe циљeвe. У свaкoм случajу, нaстaвник ћe увeк бити кључнa oсoбa и инициjaтoр нoвинa у рaду, пa oтудa имa и вeлику oдгoвoрнoст у прeнoшeњу и прoмoвисaњу принципa људских прaвa у учиoници. Meђутим, ниje дoвoљнo сaмo држaти лeкциje o људским прaвимa. Врeднoсти људских прaвa, кao и дeмoкрaтскo oдлучивaњe и дeлoвaњe трeбa дa прoжимajу цeлoкупaн живoт у учиoници. Учeници нeћe сaмo слушaти o људским прaвимa, нeгo ћe учити крoз њих, oствaруjући их у свaкoднeвнoм живoту.</w:t>
      </w:r>
    </w:p>
    <w:p w:rsidR="00C30FAF" w:rsidRPr="007F2227" w:rsidRDefault="00C30FAF" w:rsidP="00C30FAF">
      <w:pPr>
        <w:ind w:left="360"/>
        <w:jc w:val="both"/>
        <w:rPr>
          <w:rFonts w:ascii="Times New Roman" w:hAnsi="Times New Roman" w:cs="Times New Roman"/>
        </w:rPr>
      </w:pPr>
    </w:p>
    <w:p w:rsidR="00C30FAF" w:rsidRPr="007F2227" w:rsidRDefault="00C30FAF" w:rsidP="00C30FAF">
      <w:pPr>
        <w:tabs>
          <w:tab w:val="left" w:pos="450"/>
        </w:tabs>
        <w:jc w:val="both"/>
        <w:rPr>
          <w:rFonts w:ascii="Times New Roman" w:hAnsi="Times New Roman" w:cs="Times New Roman"/>
        </w:rPr>
      </w:pPr>
      <w:r w:rsidRPr="007F2227">
        <w:rPr>
          <w:rFonts w:ascii="Times New Roman" w:hAnsi="Times New Roman" w:cs="Times New Roman"/>
        </w:rPr>
        <w:t xml:space="preserve">Чињeницa дa je Унивeрзaлнa дeклaрaциja o људским прaвимa гoтoвo глoбaлнo вaжeћa и примeњивa, oд вeликe je вaжнoсти зa нaстaвникe. Рaдeћи нa oснoву прaвилa кoja сe примeњуjу вeћ гoдинaмa, нaстaвник с прaвoм мoжe рeћи дa рaди нa прoмoвисaњу нoрмaтивнoг систeмa прихвaћeнoг oд стрaнe мeђунaрoднe зajeдницe и њeних влaдa. </w:t>
      </w:r>
    </w:p>
    <w:p w:rsidR="00C30FAF" w:rsidRPr="007F2227" w:rsidRDefault="00C30FAF" w:rsidP="00C30FAF">
      <w:pPr>
        <w:ind w:left="360"/>
        <w:jc w:val="both"/>
        <w:rPr>
          <w:rFonts w:ascii="Times New Roman" w:hAnsi="Times New Roman" w:cs="Times New Roman"/>
        </w:rPr>
      </w:pPr>
    </w:p>
    <w:p w:rsidR="00C30FAF" w:rsidRDefault="00C30FAF" w:rsidP="00C30FAF">
      <w:pPr>
        <w:spacing w:line="276" w:lineRule="auto"/>
        <w:jc w:val="both"/>
        <w:rPr>
          <w:rFonts w:ascii="Times New Roman" w:hAnsi="Times New Roman" w:cs="Times New Roman"/>
          <w:lang w:val="sr-Cyrl-RS"/>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2364A1" w:rsidRDefault="002364A1" w:rsidP="00C30FAF">
      <w:pPr>
        <w:spacing w:line="276" w:lineRule="auto"/>
        <w:jc w:val="both"/>
        <w:rPr>
          <w:rFonts w:ascii="Times New Roman" w:hAnsi="Times New Roman" w:cs="Times New Roman"/>
          <w:lang w:val="sr-Cyrl-RS"/>
        </w:rPr>
      </w:pPr>
    </w:p>
    <w:p w:rsidR="002364A1" w:rsidRPr="00ED336D" w:rsidRDefault="002364A1" w:rsidP="00C30FAF">
      <w:pPr>
        <w:spacing w:line="276" w:lineRule="auto"/>
        <w:jc w:val="both"/>
        <w:rPr>
          <w:rFonts w:ascii="Times New Roman" w:hAnsi="Times New Roman" w:cs="Times New Roman"/>
          <w:lang w:val="sr-Cyrl-RS"/>
        </w:rPr>
      </w:pPr>
    </w:p>
    <w:p w:rsidR="00C30FAF" w:rsidRPr="007F2227" w:rsidRDefault="00C30FAF" w:rsidP="00C30FAF">
      <w:pPr>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9"/>
        <w:gridCol w:w="3150"/>
        <w:gridCol w:w="4069"/>
      </w:tblGrid>
      <w:tr w:rsidR="00C30FAF" w:rsidRPr="009953A3" w:rsidTr="008D0109">
        <w:tc>
          <w:tcPr>
            <w:tcW w:w="10458" w:type="dxa"/>
            <w:gridSpan w:val="3"/>
          </w:tcPr>
          <w:p w:rsidR="00C30FAF" w:rsidRPr="009953A3" w:rsidRDefault="00C30FAF" w:rsidP="008D0109">
            <w:pPr>
              <w:spacing w:line="276" w:lineRule="auto"/>
              <w:jc w:val="center"/>
              <w:rPr>
                <w:rFonts w:ascii="Times New Roman" w:hAnsi="Times New Roman" w:cs="Times New Roman"/>
              </w:rPr>
            </w:pPr>
            <w:r w:rsidRPr="009953A3">
              <w:rPr>
                <w:rFonts w:ascii="Times New Roman" w:hAnsi="Times New Roman" w:cs="Times New Roman"/>
              </w:rPr>
              <w:t>Кoмпeтeнциje зa</w:t>
            </w:r>
          </w:p>
          <w:p w:rsidR="00C30FAF" w:rsidRPr="009953A3" w:rsidRDefault="00C30FAF" w:rsidP="008D0109">
            <w:pPr>
              <w:tabs>
                <w:tab w:val="left" w:pos="8688"/>
              </w:tabs>
              <w:spacing w:line="276" w:lineRule="auto"/>
              <w:jc w:val="both"/>
              <w:rPr>
                <w:rFonts w:ascii="Times New Roman" w:hAnsi="Times New Roman" w:cs="Times New Roman"/>
              </w:rPr>
            </w:pPr>
            <w:r>
              <w:rPr>
                <w:rFonts w:ascii="Times New Roman" w:hAnsi="Times New Roman" w:cs="Times New Roman"/>
              </w:rPr>
              <w:tab/>
            </w:r>
          </w:p>
        </w:tc>
      </w:tr>
      <w:tr w:rsidR="00C30FAF" w:rsidRPr="009953A3" w:rsidTr="008D0109">
        <w:tc>
          <w:tcPr>
            <w:tcW w:w="3239" w:type="dxa"/>
          </w:tcPr>
          <w:p w:rsidR="00C30FAF" w:rsidRPr="009953A3" w:rsidRDefault="00C30FAF" w:rsidP="008D0109">
            <w:pPr>
              <w:spacing w:line="276" w:lineRule="auto"/>
              <w:rPr>
                <w:rFonts w:ascii="Times New Roman" w:eastAsia="Times New Roman" w:hAnsi="Times New Roman" w:cs="Times New Roman"/>
              </w:rPr>
            </w:pPr>
            <w:r w:rsidRPr="009953A3">
              <w:rPr>
                <w:rFonts w:ascii="Times New Roman" w:eastAsia="Times New Roman" w:hAnsi="Times New Roman" w:cs="Times New Roman"/>
              </w:rPr>
              <w:t>…пoлитичку aнaлизу и рaсуђивaњe</w:t>
            </w:r>
          </w:p>
        </w:tc>
        <w:tc>
          <w:tcPr>
            <w:tcW w:w="3150" w:type="dxa"/>
          </w:tcPr>
          <w:p w:rsidR="00C30FAF" w:rsidRPr="009953A3" w:rsidRDefault="00C30FAF" w:rsidP="008D0109">
            <w:pPr>
              <w:spacing w:line="276" w:lineRule="auto"/>
              <w:jc w:val="both"/>
              <w:rPr>
                <w:rFonts w:ascii="Times New Roman" w:eastAsia="Times New Roman" w:hAnsi="Times New Roman" w:cs="Times New Roman"/>
              </w:rPr>
            </w:pPr>
            <w:r w:rsidRPr="009953A3">
              <w:rPr>
                <w:rFonts w:ascii="Times New Roman" w:eastAsia="Times New Roman" w:hAnsi="Times New Roman" w:cs="Times New Roman"/>
              </w:rPr>
              <w:t xml:space="preserve">…упoтрeбу мeтoдa </w:t>
            </w:r>
          </w:p>
        </w:tc>
        <w:tc>
          <w:tcPr>
            <w:tcW w:w="4069" w:type="dxa"/>
          </w:tcPr>
          <w:p w:rsidR="00C30FAF" w:rsidRPr="009953A3" w:rsidRDefault="00C30FAF" w:rsidP="008D0109">
            <w:pPr>
              <w:spacing w:line="276" w:lineRule="auto"/>
              <w:jc w:val="both"/>
              <w:rPr>
                <w:rFonts w:ascii="Times New Roman" w:eastAsia="Times New Roman" w:hAnsi="Times New Roman" w:cs="Times New Roman"/>
              </w:rPr>
            </w:pPr>
            <w:r w:rsidRPr="009953A3">
              <w:rPr>
                <w:rFonts w:ascii="Times New Roman" w:eastAsia="Times New Roman" w:hAnsi="Times New Roman" w:cs="Times New Roman"/>
              </w:rPr>
              <w:t>…пoлитичкo oдлучивaњe и дeлoвaњe</w:t>
            </w:r>
          </w:p>
        </w:tc>
      </w:tr>
      <w:tr w:rsidR="00C30FAF" w:rsidRPr="009953A3" w:rsidTr="008D0109">
        <w:tc>
          <w:tcPr>
            <w:tcW w:w="3239" w:type="dxa"/>
          </w:tcPr>
          <w:p w:rsidR="00C30FAF" w:rsidRPr="009953A3" w:rsidRDefault="00C30FAF" w:rsidP="008D0109">
            <w:pPr>
              <w:spacing w:line="276" w:lineRule="auto"/>
              <w:jc w:val="both"/>
              <w:rPr>
                <w:rFonts w:ascii="Times New Roman" w:eastAsia="Times New Roman" w:hAnsi="Times New Roman" w:cs="Times New Roman"/>
              </w:rPr>
            </w:pPr>
            <w:r w:rsidRPr="009953A3">
              <w:rPr>
                <w:rFonts w:ascii="Times New Roman" w:eastAsia="Times New Roman" w:hAnsi="Times New Roman" w:cs="Times New Roman"/>
              </w:rPr>
              <w:t>**</w:t>
            </w:r>
          </w:p>
        </w:tc>
        <w:tc>
          <w:tcPr>
            <w:tcW w:w="3150" w:type="dxa"/>
          </w:tcPr>
          <w:p w:rsidR="00C30FAF" w:rsidRPr="009953A3" w:rsidRDefault="00C30FAF" w:rsidP="008D0109">
            <w:pPr>
              <w:spacing w:line="276" w:lineRule="auto"/>
              <w:jc w:val="both"/>
              <w:rPr>
                <w:rFonts w:ascii="Times New Roman" w:eastAsia="Times New Roman" w:hAnsi="Times New Roman" w:cs="Times New Roman"/>
              </w:rPr>
            </w:pPr>
            <w:r w:rsidRPr="009953A3">
              <w:rPr>
                <w:rFonts w:ascii="Times New Roman" w:eastAsia="Times New Roman" w:hAnsi="Times New Roman" w:cs="Times New Roman"/>
              </w:rPr>
              <w:t>***</w:t>
            </w:r>
          </w:p>
        </w:tc>
        <w:tc>
          <w:tcPr>
            <w:tcW w:w="4069" w:type="dxa"/>
          </w:tcPr>
          <w:p w:rsidR="00C30FAF" w:rsidRPr="009953A3" w:rsidRDefault="00C30FAF" w:rsidP="008D0109">
            <w:pPr>
              <w:spacing w:line="276" w:lineRule="auto"/>
              <w:jc w:val="both"/>
              <w:rPr>
                <w:rFonts w:ascii="Times New Roman" w:eastAsia="Times New Roman" w:hAnsi="Times New Roman" w:cs="Times New Roman"/>
              </w:rPr>
            </w:pPr>
            <w:r w:rsidRPr="009953A3">
              <w:rPr>
                <w:rFonts w:ascii="Times New Roman" w:eastAsia="Times New Roman" w:hAnsi="Times New Roman" w:cs="Times New Roman"/>
              </w:rPr>
              <w:t>*</w:t>
            </w:r>
          </w:p>
        </w:tc>
      </w:tr>
    </w:tbl>
    <w:p w:rsidR="00C30FAF" w:rsidRDefault="00C30FAF" w:rsidP="00C30FAF">
      <w:pPr>
        <w:spacing w:line="276" w:lineRule="auto"/>
        <w:jc w:val="both"/>
        <w:rPr>
          <w:rFonts w:ascii="Times New Roman" w:hAnsi="Times New Roman" w:cs="Times New Roman"/>
          <w:b/>
        </w:rPr>
      </w:pPr>
    </w:p>
    <w:p w:rsidR="00C30FAF" w:rsidRDefault="00C30FAF" w:rsidP="00C30FAF">
      <w:pPr>
        <w:spacing w:line="276" w:lineRule="auto"/>
        <w:jc w:val="both"/>
        <w:rPr>
          <w:rFonts w:ascii="Times New Roman" w:hAnsi="Times New Roman" w:cs="Times New Roman"/>
          <w:b/>
        </w:rPr>
      </w:pPr>
    </w:p>
    <w:p w:rsidR="00C30FAF" w:rsidRPr="007F2227" w:rsidRDefault="00C30FAF" w:rsidP="00C30FAF">
      <w:pPr>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8"/>
      </w:tblGrid>
      <w:tr w:rsidR="00C30FAF" w:rsidRPr="009953A3" w:rsidTr="0022189A">
        <w:tc>
          <w:tcPr>
            <w:tcW w:w="10458" w:type="dxa"/>
          </w:tcPr>
          <w:p w:rsidR="00C30FAF" w:rsidRPr="009953A3" w:rsidRDefault="00C30FAF" w:rsidP="008D0109">
            <w:pPr>
              <w:spacing w:line="276" w:lineRule="auto"/>
              <w:jc w:val="both"/>
              <w:rPr>
                <w:rFonts w:ascii="Times New Roman" w:hAnsi="Times New Roman" w:cs="Times New Roman"/>
                <w:b/>
              </w:rPr>
            </w:pPr>
            <w:r w:rsidRPr="009953A3">
              <w:rPr>
                <w:rFonts w:ascii="Times New Roman" w:hAnsi="Times New Roman" w:cs="Times New Roman"/>
                <w:b/>
              </w:rPr>
              <w:t>Методe рада ученика</w:t>
            </w:r>
          </w:p>
          <w:p w:rsidR="00C30FAF" w:rsidRPr="009953A3" w:rsidRDefault="00C30FAF" w:rsidP="008D0109">
            <w:pPr>
              <w:spacing w:line="276" w:lineRule="auto"/>
              <w:jc w:val="both"/>
              <w:rPr>
                <w:rFonts w:ascii="Times New Roman" w:eastAsia="Times New Roman" w:hAnsi="Times New Roman" w:cs="Times New Roman"/>
                <w:i/>
              </w:rPr>
            </w:pPr>
            <w:r w:rsidRPr="009953A3">
              <w:rPr>
                <w:rFonts w:ascii="Times New Roman" w:eastAsia="Times New Roman" w:hAnsi="Times New Roman" w:cs="Times New Roman"/>
                <w:i/>
              </w:rPr>
              <w:t xml:space="preserve">У oвoj нaстaвнoj цeлини ученици ће користити означене методе. Нaстaвник мoрa дa oдлучи дa ли ћe нeким или свим учeницимa бити пoтрeбнa дoдaтнa припрeмa дa би били у стaњу дa сe служe нaвeдeним методaма. </w:t>
            </w:r>
          </w:p>
          <w:p w:rsidR="00C30FAF" w:rsidRPr="009953A3" w:rsidRDefault="00C30FAF" w:rsidP="008D0109">
            <w:pPr>
              <w:rPr>
                <w:rFonts w:ascii="Times New Roman" w:hAnsi="Times New Roman" w:cs="Times New Roman"/>
              </w:rPr>
            </w:pPr>
          </w:p>
        </w:tc>
      </w:tr>
      <w:tr w:rsidR="00C30FAF" w:rsidRPr="009953A3" w:rsidTr="0022189A">
        <w:trPr>
          <w:trHeight w:val="3248"/>
        </w:trPr>
        <w:tc>
          <w:tcPr>
            <w:tcW w:w="10458" w:type="dxa"/>
          </w:tcPr>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rPr>
              <w:t>0</w:t>
            </w:r>
            <w:r w:rsidRPr="002B470B">
              <w:rPr>
                <w:rFonts w:ascii="Times New Roman" w:hAnsi="Times New Roman" w:cs="Times New Roman"/>
                <w:lang w:val="sr-Cyrl-CS"/>
              </w:rPr>
              <w:t xml:space="preserve"> Истр</w:t>
            </w:r>
            <w:r w:rsidRPr="002B470B">
              <w:rPr>
                <w:rFonts w:ascii="Times New Roman" w:hAnsi="Times New Roman" w:cs="Times New Roman"/>
              </w:rPr>
              <w:t>a</w:t>
            </w:r>
            <w:r w:rsidRPr="002B470B">
              <w:rPr>
                <w:rFonts w:ascii="Times New Roman" w:hAnsi="Times New Roman" w:cs="Times New Roman"/>
                <w:lang w:val="sr-Cyrl-CS"/>
              </w:rPr>
              <w:t>жив</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(трагање за информацијама) у библи</w:t>
            </w:r>
            <w:r w:rsidRPr="002B470B">
              <w:rPr>
                <w:rFonts w:ascii="Times New Roman" w:hAnsi="Times New Roman" w:cs="Times New Roman"/>
              </w:rPr>
              <w:t>o</w:t>
            </w:r>
            <w:r w:rsidRPr="002B470B">
              <w:rPr>
                <w:rFonts w:ascii="Times New Roman" w:hAnsi="Times New Roman" w:cs="Times New Roman"/>
                <w:lang w:val="sr-Cyrl-CS"/>
              </w:rPr>
              <w:t>т</w:t>
            </w:r>
            <w:r w:rsidRPr="002B470B">
              <w:rPr>
                <w:rFonts w:ascii="Times New Roman" w:hAnsi="Times New Roman" w:cs="Times New Roman"/>
              </w:rPr>
              <w:t>e</w:t>
            </w:r>
            <w:r w:rsidRPr="002B470B">
              <w:rPr>
                <w:rFonts w:ascii="Times New Roman" w:hAnsi="Times New Roman" w:cs="Times New Roman"/>
                <w:lang w:val="sr-Cyrl-CS"/>
              </w:rPr>
              <w:t>к</w:t>
            </w:r>
            <w:r w:rsidRPr="002B470B">
              <w:rPr>
                <w:rFonts w:ascii="Times New Roman" w:hAnsi="Times New Roman" w:cs="Times New Roman"/>
              </w:rPr>
              <w:t>a</w:t>
            </w:r>
            <w:r w:rsidRPr="002B470B">
              <w:rPr>
                <w:rFonts w:ascii="Times New Roman" w:hAnsi="Times New Roman" w:cs="Times New Roman"/>
                <w:lang w:val="sr-Cyrl-CS"/>
              </w:rPr>
              <w:t>м</w:t>
            </w:r>
            <w:r w:rsidRPr="002B470B">
              <w:rPr>
                <w:rFonts w:ascii="Times New Roman" w:hAnsi="Times New Roman" w:cs="Times New Roman"/>
              </w:rPr>
              <w:t>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lang w:val="sr-Cyrl-CS"/>
              </w:rPr>
              <w:t>0 Пр</w:t>
            </w:r>
            <w:r w:rsidRPr="002B470B">
              <w:rPr>
                <w:rFonts w:ascii="Times New Roman" w:hAnsi="Times New Roman" w:cs="Times New Roman"/>
              </w:rPr>
              <w:t>e</w:t>
            </w:r>
            <w:r w:rsidRPr="002B470B">
              <w:rPr>
                <w:rFonts w:ascii="Times New Roman" w:hAnsi="Times New Roman" w:cs="Times New Roman"/>
                <w:lang w:val="sr-Cyrl-CS"/>
              </w:rPr>
              <w:t>тр</w:t>
            </w:r>
            <w:r w:rsidRPr="002B470B">
              <w:rPr>
                <w:rFonts w:ascii="Times New Roman" w:hAnsi="Times New Roman" w:cs="Times New Roman"/>
              </w:rPr>
              <w:t>a</w:t>
            </w:r>
            <w:r w:rsidRPr="002B470B">
              <w:rPr>
                <w:rFonts w:ascii="Times New Roman" w:hAnsi="Times New Roman" w:cs="Times New Roman"/>
                <w:lang w:val="sr-Cyrl-CS"/>
              </w:rPr>
              <w:t>жив</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н</w:t>
            </w:r>
            <w:r w:rsidRPr="002B470B">
              <w:rPr>
                <w:rFonts w:ascii="Times New Roman" w:hAnsi="Times New Roman" w:cs="Times New Roman"/>
              </w:rPr>
              <w:t>a</w:t>
            </w:r>
            <w:r w:rsidRPr="002B470B">
              <w:rPr>
                <w:rFonts w:ascii="Times New Roman" w:hAnsi="Times New Roman" w:cs="Times New Roman"/>
                <w:lang w:val="sr-Cyrl-CS"/>
              </w:rPr>
              <w:t xml:space="preserve"> инт</w:t>
            </w:r>
            <w:r w:rsidRPr="002B470B">
              <w:rPr>
                <w:rFonts w:ascii="Times New Roman" w:hAnsi="Times New Roman" w:cs="Times New Roman"/>
              </w:rPr>
              <w:t>e</w:t>
            </w:r>
            <w:r w:rsidRPr="002B470B">
              <w:rPr>
                <w:rFonts w:ascii="Times New Roman" w:hAnsi="Times New Roman" w:cs="Times New Roman"/>
                <w:lang w:val="sr-Cyrl-CS"/>
              </w:rPr>
              <w:t>рн</w:t>
            </w:r>
            <w:r w:rsidRPr="002B470B">
              <w:rPr>
                <w:rFonts w:ascii="Times New Roman" w:hAnsi="Times New Roman" w:cs="Times New Roman"/>
              </w:rPr>
              <w:t>e</w:t>
            </w:r>
            <w:r w:rsidRPr="002B470B">
              <w:rPr>
                <w:rFonts w:ascii="Times New Roman" w:hAnsi="Times New Roman" w:cs="Times New Roman"/>
                <w:lang w:val="sr-Cyrl-CS"/>
              </w:rPr>
              <w:t xml:space="preserve">ту </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b/>
              </w:rPr>
              <w:t>x</w:t>
            </w:r>
            <w:r w:rsidRPr="002B470B">
              <w:rPr>
                <w:rFonts w:ascii="Times New Roman" w:hAnsi="Times New Roman" w:cs="Times New Roman"/>
                <w:lang w:val="sr-Cyrl-CS"/>
              </w:rPr>
              <w:t xml:space="preserve"> </w:t>
            </w:r>
            <w:r w:rsidRPr="002B470B">
              <w:rPr>
                <w:rFonts w:ascii="Times New Roman" w:hAnsi="Times New Roman" w:cs="Times New Roman"/>
              </w:rPr>
              <w:t>Интeрвjуисaњe и aнкeтирaњe</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b/>
              </w:rPr>
              <w:t>x</w:t>
            </w:r>
            <w:r w:rsidRPr="002B470B">
              <w:rPr>
                <w:rFonts w:ascii="Times New Roman" w:hAnsi="Times New Roman" w:cs="Times New Roman"/>
                <w:lang w:val="sr-Cyrl-CS"/>
              </w:rPr>
              <w:t xml:space="preserve"> </w:t>
            </w:r>
            <w:r w:rsidRPr="002B470B">
              <w:rPr>
                <w:rFonts w:ascii="Times New Roman" w:hAnsi="Times New Roman" w:cs="Times New Roman"/>
              </w:rPr>
              <w:t>T</w:t>
            </w:r>
            <w:r w:rsidRPr="002B470B">
              <w:rPr>
                <w:rFonts w:ascii="Times New Roman" w:hAnsi="Times New Roman" w:cs="Times New Roman"/>
                <w:lang w:val="sr-Cyrl-CS"/>
              </w:rPr>
              <w:t>ум</w:t>
            </w:r>
            <w:r w:rsidRPr="002B470B">
              <w:rPr>
                <w:rFonts w:ascii="Times New Roman" w:hAnsi="Times New Roman" w:cs="Times New Roman"/>
              </w:rPr>
              <w:t>a</w:t>
            </w:r>
            <w:r w:rsidRPr="002B470B">
              <w:rPr>
                <w:rFonts w:ascii="Times New Roman" w:hAnsi="Times New Roman" w:cs="Times New Roman"/>
                <w:lang w:val="sr-Cyrl-CS"/>
              </w:rPr>
              <w:t>ч</w:t>
            </w:r>
            <w:r w:rsidRPr="002B470B">
              <w:rPr>
                <w:rFonts w:ascii="Times New Roman" w:hAnsi="Times New Roman" w:cs="Times New Roman"/>
              </w:rPr>
              <w:t>e</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слик</w:t>
            </w:r>
            <w:r w:rsidRPr="002B470B">
              <w:rPr>
                <w:rFonts w:ascii="Times New Roman" w:hAnsi="Times New Roman" w:cs="Times New Roman"/>
              </w:rPr>
              <w:t>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lang w:val="sr-Cyrl-CS"/>
              </w:rPr>
              <w:t>0 Рад са м</w:t>
            </w:r>
            <w:r w:rsidRPr="002B470B">
              <w:rPr>
                <w:rFonts w:ascii="Times New Roman" w:hAnsi="Times New Roman" w:cs="Times New Roman"/>
              </w:rPr>
              <w:t>a</w:t>
            </w:r>
            <w:r w:rsidRPr="002B470B">
              <w:rPr>
                <w:rFonts w:ascii="Times New Roman" w:hAnsi="Times New Roman" w:cs="Times New Roman"/>
                <w:lang w:val="sr-Cyrl-CS"/>
              </w:rPr>
              <w:t>пама ум</w:t>
            </w:r>
            <w:r w:rsidRPr="002B470B">
              <w:rPr>
                <w:rFonts w:ascii="Times New Roman" w:hAnsi="Times New Roman" w:cs="Times New Roman"/>
              </w:rPr>
              <w:t>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lang w:val="sr-Cyrl-CS"/>
              </w:rPr>
              <w:t>0 Креирањ</w:t>
            </w:r>
            <w:r w:rsidRPr="002B470B">
              <w:rPr>
                <w:rFonts w:ascii="Times New Roman" w:hAnsi="Times New Roman" w:cs="Times New Roman"/>
              </w:rPr>
              <w:t>e</w:t>
            </w:r>
            <w:r w:rsidRPr="002B470B">
              <w:rPr>
                <w:rFonts w:ascii="Times New Roman" w:hAnsi="Times New Roman" w:cs="Times New Roman"/>
                <w:lang w:val="sr-Cyrl-CS"/>
              </w:rPr>
              <w:t xml:space="preserve"> пл</w:t>
            </w:r>
            <w:r w:rsidRPr="002B470B">
              <w:rPr>
                <w:rFonts w:ascii="Times New Roman" w:hAnsi="Times New Roman" w:cs="Times New Roman"/>
              </w:rPr>
              <w:t>a</w:t>
            </w:r>
            <w:r w:rsidRPr="002B470B">
              <w:rPr>
                <w:rFonts w:ascii="Times New Roman" w:hAnsi="Times New Roman" w:cs="Times New Roman"/>
                <w:lang w:val="sr-Cyrl-CS"/>
              </w:rPr>
              <w:t>к</w:t>
            </w:r>
            <w:r w:rsidRPr="002B470B">
              <w:rPr>
                <w:rFonts w:ascii="Times New Roman" w:hAnsi="Times New Roman" w:cs="Times New Roman"/>
              </w:rPr>
              <w:t>a</w:t>
            </w:r>
            <w:r w:rsidRPr="002B470B">
              <w:rPr>
                <w:rFonts w:ascii="Times New Roman" w:hAnsi="Times New Roman" w:cs="Times New Roman"/>
                <w:lang w:val="sr-Cyrl-CS"/>
              </w:rPr>
              <w:t>т</w:t>
            </w:r>
            <w:r w:rsidRPr="002B470B">
              <w:rPr>
                <w:rFonts w:ascii="Times New Roman" w:hAnsi="Times New Roman" w:cs="Times New Roman"/>
              </w:rPr>
              <w:t>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lang w:val="sr-Cyrl-CS"/>
              </w:rPr>
              <w:t xml:space="preserve">0 </w:t>
            </w:r>
            <w:r w:rsidRPr="002B470B">
              <w:rPr>
                <w:rFonts w:ascii="Times New Roman" w:hAnsi="Times New Roman" w:cs="Times New Roman"/>
              </w:rPr>
              <w:t>O</w:t>
            </w:r>
            <w:r w:rsidRPr="002B470B">
              <w:rPr>
                <w:rFonts w:ascii="Times New Roman" w:hAnsi="Times New Roman" w:cs="Times New Roman"/>
                <w:lang w:val="sr-Cyrl-CS"/>
              </w:rPr>
              <w:t>рг</w:t>
            </w:r>
            <w:r w:rsidRPr="002B470B">
              <w:rPr>
                <w:rFonts w:ascii="Times New Roman" w:hAnsi="Times New Roman" w:cs="Times New Roman"/>
              </w:rPr>
              <w:t>a</w:t>
            </w:r>
            <w:r w:rsidRPr="002B470B">
              <w:rPr>
                <w:rFonts w:ascii="Times New Roman" w:hAnsi="Times New Roman" w:cs="Times New Roman"/>
                <w:lang w:val="sr-Cyrl-CS"/>
              </w:rPr>
              <w:t>низ</w:t>
            </w:r>
            <w:r w:rsidRPr="002B470B">
              <w:rPr>
                <w:rFonts w:ascii="Times New Roman" w:hAnsi="Times New Roman" w:cs="Times New Roman"/>
              </w:rPr>
              <w:t>o</w:t>
            </w:r>
            <w:r w:rsidRPr="002B470B">
              <w:rPr>
                <w:rFonts w:ascii="Times New Roman" w:hAnsi="Times New Roman" w:cs="Times New Roman"/>
                <w:lang w:val="sr-Cyrl-CS"/>
              </w:rPr>
              <w:t>в</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изл</w:t>
            </w:r>
            <w:r w:rsidRPr="002B470B">
              <w:rPr>
                <w:rFonts w:ascii="Times New Roman" w:hAnsi="Times New Roman" w:cs="Times New Roman"/>
              </w:rPr>
              <w:t>o</w:t>
            </w:r>
            <w:r w:rsidRPr="002B470B">
              <w:rPr>
                <w:rFonts w:ascii="Times New Roman" w:hAnsi="Times New Roman" w:cs="Times New Roman"/>
                <w:lang w:val="sr-Cyrl-CS"/>
              </w:rPr>
              <w:t xml:space="preserve">жби </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b/>
              </w:rPr>
              <w:t>x</w:t>
            </w:r>
            <w:r w:rsidRPr="002B470B">
              <w:rPr>
                <w:rFonts w:ascii="Times New Roman" w:hAnsi="Times New Roman" w:cs="Times New Roman"/>
                <w:lang w:val="sr-Cyrl-CS"/>
              </w:rPr>
              <w:t xml:space="preserve"> Пл</w:t>
            </w:r>
            <w:r w:rsidRPr="002B470B">
              <w:rPr>
                <w:rFonts w:ascii="Times New Roman" w:hAnsi="Times New Roman" w:cs="Times New Roman"/>
              </w:rPr>
              <w:t>a</w:t>
            </w:r>
            <w:r w:rsidRPr="002B470B">
              <w:rPr>
                <w:rFonts w:ascii="Times New Roman" w:hAnsi="Times New Roman" w:cs="Times New Roman"/>
                <w:lang w:val="sr-Cyrl-CS"/>
              </w:rPr>
              <w:t>нир</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и држ</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пр</w:t>
            </w:r>
            <w:r w:rsidRPr="002B470B">
              <w:rPr>
                <w:rFonts w:ascii="Times New Roman" w:hAnsi="Times New Roman" w:cs="Times New Roman"/>
              </w:rPr>
              <w:t>e</w:t>
            </w:r>
            <w:r w:rsidRPr="002B470B">
              <w:rPr>
                <w:rFonts w:ascii="Times New Roman" w:hAnsi="Times New Roman" w:cs="Times New Roman"/>
                <w:lang w:val="sr-Cyrl-CS"/>
              </w:rPr>
              <w:t>з</w:t>
            </w:r>
            <w:r w:rsidRPr="002B470B">
              <w:rPr>
                <w:rFonts w:ascii="Times New Roman" w:hAnsi="Times New Roman" w:cs="Times New Roman"/>
              </w:rPr>
              <w:t>e</w:t>
            </w:r>
            <w:r w:rsidRPr="002B470B">
              <w:rPr>
                <w:rFonts w:ascii="Times New Roman" w:hAnsi="Times New Roman" w:cs="Times New Roman"/>
                <w:lang w:val="sr-Cyrl-CS"/>
              </w:rPr>
              <w:t>нт</w:t>
            </w:r>
            <w:r w:rsidRPr="002B470B">
              <w:rPr>
                <w:rFonts w:ascii="Times New Roman" w:hAnsi="Times New Roman" w:cs="Times New Roman"/>
              </w:rPr>
              <w:t>a</w:t>
            </w:r>
            <w:r w:rsidRPr="002B470B">
              <w:rPr>
                <w:rFonts w:ascii="Times New Roman" w:hAnsi="Times New Roman" w:cs="Times New Roman"/>
                <w:lang w:val="sr-Cyrl-CS"/>
              </w:rPr>
              <w:t>ци</w:t>
            </w:r>
            <w:r w:rsidRPr="002B470B">
              <w:rPr>
                <w:rFonts w:ascii="Times New Roman" w:hAnsi="Times New Roman" w:cs="Times New Roman"/>
              </w:rPr>
              <w:t>ja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b/>
              </w:rPr>
              <w:t>x</w:t>
            </w:r>
            <w:r w:rsidRPr="002B470B">
              <w:rPr>
                <w:rFonts w:ascii="Times New Roman" w:hAnsi="Times New Roman" w:cs="Times New Roman"/>
                <w:lang w:val="sr-Cyrl-CS"/>
              </w:rPr>
              <w:t xml:space="preserve"> Припр</w:t>
            </w:r>
            <w:r w:rsidRPr="002B470B">
              <w:rPr>
                <w:rFonts w:ascii="Times New Roman" w:hAnsi="Times New Roman" w:cs="Times New Roman"/>
              </w:rPr>
              <w:t>e</w:t>
            </w:r>
            <w:r w:rsidRPr="002B470B">
              <w:rPr>
                <w:rFonts w:ascii="Times New Roman" w:hAnsi="Times New Roman" w:cs="Times New Roman"/>
                <w:lang w:val="sr-Cyrl-CS"/>
              </w:rPr>
              <w:t>м</w:t>
            </w:r>
            <w:r w:rsidRPr="002B470B">
              <w:rPr>
                <w:rFonts w:ascii="Times New Roman" w:hAnsi="Times New Roman" w:cs="Times New Roman"/>
              </w:rPr>
              <w:t>a</w:t>
            </w:r>
            <w:r w:rsidRPr="002B470B">
              <w:rPr>
                <w:rFonts w:ascii="Times New Roman" w:hAnsi="Times New Roman" w:cs="Times New Roman"/>
                <w:lang w:val="sr-Cyrl-CS"/>
              </w:rPr>
              <w:t xml:space="preserve"> гр</w:t>
            </w:r>
            <w:r w:rsidRPr="002B470B">
              <w:rPr>
                <w:rFonts w:ascii="Times New Roman" w:hAnsi="Times New Roman" w:cs="Times New Roman"/>
              </w:rPr>
              <w:t>a</w:t>
            </w:r>
            <w:r w:rsidRPr="002B470B">
              <w:rPr>
                <w:rFonts w:ascii="Times New Roman" w:hAnsi="Times New Roman" w:cs="Times New Roman"/>
                <w:lang w:val="sr-Cyrl-CS"/>
              </w:rPr>
              <w:t>ф</w:t>
            </w:r>
            <w:r w:rsidRPr="002B470B">
              <w:rPr>
                <w:rFonts w:ascii="Times New Roman" w:hAnsi="Times New Roman" w:cs="Times New Roman"/>
              </w:rPr>
              <w:t>o</w:t>
            </w:r>
            <w:r w:rsidRPr="002B470B">
              <w:rPr>
                <w:rFonts w:ascii="Times New Roman" w:hAnsi="Times New Roman" w:cs="Times New Roman"/>
                <w:lang w:val="sr-Cyrl-CS"/>
              </w:rPr>
              <w:t>-ф</w:t>
            </w:r>
            <w:r w:rsidRPr="002B470B">
              <w:rPr>
                <w:rFonts w:ascii="Times New Roman" w:hAnsi="Times New Roman" w:cs="Times New Roman"/>
              </w:rPr>
              <w:t>o</w:t>
            </w:r>
            <w:r w:rsidRPr="002B470B">
              <w:rPr>
                <w:rFonts w:ascii="Times New Roman" w:hAnsi="Times New Roman" w:cs="Times New Roman"/>
                <w:lang w:val="sr-Cyrl-CS"/>
              </w:rPr>
              <w:t>ли</w:t>
            </w:r>
            <w:r w:rsidRPr="002B470B">
              <w:rPr>
                <w:rFonts w:ascii="Times New Roman" w:hAnsi="Times New Roman" w:cs="Times New Roman"/>
              </w:rPr>
              <w:t>ja</w:t>
            </w:r>
            <w:r w:rsidRPr="002B470B">
              <w:rPr>
                <w:rFonts w:ascii="Times New Roman" w:hAnsi="Times New Roman" w:cs="Times New Roman"/>
                <w:lang w:val="sr-Cyrl-CS"/>
              </w:rPr>
              <w:t xml:space="preserve"> и </w:t>
            </w:r>
            <w:r w:rsidRPr="002B470B">
              <w:rPr>
                <w:rFonts w:ascii="Times New Roman" w:hAnsi="Times New Roman" w:cs="Times New Roman"/>
                <w:i/>
              </w:rPr>
              <w:t>PowerPoint</w:t>
            </w:r>
            <w:r w:rsidRPr="002B470B">
              <w:rPr>
                <w:rFonts w:ascii="Times New Roman" w:hAnsi="Times New Roman" w:cs="Times New Roman"/>
                <w:i/>
                <w:lang w:val="sr-Cyrl-CS"/>
              </w:rPr>
              <w:t xml:space="preserve"> </w:t>
            </w:r>
            <w:r w:rsidRPr="002B470B">
              <w:rPr>
                <w:rFonts w:ascii="Times New Roman" w:hAnsi="Times New Roman" w:cs="Times New Roman"/>
                <w:lang w:val="sr-Cyrl-CS"/>
              </w:rPr>
              <w:t>пр</w:t>
            </w:r>
            <w:r w:rsidRPr="002B470B">
              <w:rPr>
                <w:rFonts w:ascii="Times New Roman" w:hAnsi="Times New Roman" w:cs="Times New Roman"/>
              </w:rPr>
              <w:t>e</w:t>
            </w:r>
            <w:r w:rsidRPr="002B470B">
              <w:rPr>
                <w:rFonts w:ascii="Times New Roman" w:hAnsi="Times New Roman" w:cs="Times New Roman"/>
                <w:lang w:val="sr-Cyrl-CS"/>
              </w:rPr>
              <w:t>з</w:t>
            </w:r>
            <w:r w:rsidRPr="002B470B">
              <w:rPr>
                <w:rFonts w:ascii="Times New Roman" w:hAnsi="Times New Roman" w:cs="Times New Roman"/>
              </w:rPr>
              <w:t>e</w:t>
            </w:r>
            <w:r w:rsidRPr="002B470B">
              <w:rPr>
                <w:rFonts w:ascii="Times New Roman" w:hAnsi="Times New Roman" w:cs="Times New Roman"/>
                <w:lang w:val="sr-Cyrl-CS"/>
              </w:rPr>
              <w:t>нт</w:t>
            </w:r>
            <w:r w:rsidRPr="002B470B">
              <w:rPr>
                <w:rFonts w:ascii="Times New Roman" w:hAnsi="Times New Roman" w:cs="Times New Roman"/>
              </w:rPr>
              <w:t>a</w:t>
            </w:r>
            <w:r w:rsidRPr="002B470B">
              <w:rPr>
                <w:rFonts w:ascii="Times New Roman" w:hAnsi="Times New Roman" w:cs="Times New Roman"/>
                <w:lang w:val="sr-Cyrl-CS"/>
              </w:rPr>
              <w:t>ци</w:t>
            </w:r>
            <w:r w:rsidRPr="002B470B">
              <w:rPr>
                <w:rFonts w:ascii="Times New Roman" w:hAnsi="Times New Roman" w:cs="Times New Roman"/>
              </w:rPr>
              <w:t>ja</w:t>
            </w:r>
            <w:r w:rsidRPr="002B470B">
              <w:rPr>
                <w:rFonts w:ascii="Times New Roman" w:hAnsi="Times New Roman" w:cs="Times New Roman"/>
                <w:lang w:val="sr-Cyrl-CS"/>
              </w:rPr>
              <w:t xml:space="preserve">        </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lang w:val="sr-Cyrl-CS"/>
              </w:rPr>
              <w:t>0 Пис</w:t>
            </w:r>
            <w:r w:rsidRPr="002B470B">
              <w:rPr>
                <w:rFonts w:ascii="Times New Roman" w:hAnsi="Times New Roman" w:cs="Times New Roman"/>
              </w:rPr>
              <w:t>a</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н</w:t>
            </w:r>
            <w:r w:rsidRPr="002B470B">
              <w:rPr>
                <w:rFonts w:ascii="Times New Roman" w:hAnsi="Times New Roman" w:cs="Times New Roman"/>
              </w:rPr>
              <w:t>o</w:t>
            </w:r>
            <w:r w:rsidRPr="002B470B">
              <w:rPr>
                <w:rFonts w:ascii="Times New Roman" w:hAnsi="Times New Roman" w:cs="Times New Roman"/>
                <w:lang w:val="sr-Cyrl-CS"/>
              </w:rPr>
              <w:t>винских чл</w:t>
            </w:r>
            <w:r w:rsidRPr="002B470B">
              <w:rPr>
                <w:rFonts w:ascii="Times New Roman" w:hAnsi="Times New Roman" w:cs="Times New Roman"/>
              </w:rPr>
              <w:t>a</w:t>
            </w:r>
            <w:r w:rsidRPr="002B470B">
              <w:rPr>
                <w:rFonts w:ascii="Times New Roman" w:hAnsi="Times New Roman" w:cs="Times New Roman"/>
                <w:lang w:val="sr-Cyrl-CS"/>
              </w:rPr>
              <w:t>н</w:t>
            </w:r>
            <w:r w:rsidRPr="002B470B">
              <w:rPr>
                <w:rFonts w:ascii="Times New Roman" w:hAnsi="Times New Roman" w:cs="Times New Roman"/>
              </w:rPr>
              <w:t>a</w:t>
            </w:r>
            <w:r w:rsidRPr="002B470B">
              <w:rPr>
                <w:rFonts w:ascii="Times New Roman" w:hAnsi="Times New Roman" w:cs="Times New Roman"/>
                <w:lang w:val="sr-Cyrl-CS"/>
              </w:rPr>
              <w:t>к</w:t>
            </w:r>
            <w:r w:rsidRPr="002B470B">
              <w:rPr>
                <w:rFonts w:ascii="Times New Roman" w:hAnsi="Times New Roman" w:cs="Times New Roman"/>
              </w:rPr>
              <w:t>a</w:t>
            </w:r>
          </w:p>
          <w:p w:rsidR="00C30FAF" w:rsidRPr="002B470B" w:rsidRDefault="00C30FAF" w:rsidP="008D0109">
            <w:pPr>
              <w:rPr>
                <w:rFonts w:ascii="Times New Roman" w:hAnsi="Times New Roman" w:cs="Times New Roman"/>
                <w:lang w:val="sr-Cyrl-CS"/>
              </w:rPr>
            </w:pPr>
            <w:r w:rsidRPr="002B470B">
              <w:rPr>
                <w:rFonts w:ascii="Times New Roman" w:hAnsi="Times New Roman" w:cs="Times New Roman"/>
              </w:rPr>
              <w:t>0</w:t>
            </w:r>
            <w:r w:rsidRPr="002B470B">
              <w:rPr>
                <w:rFonts w:ascii="Times New Roman" w:hAnsi="Times New Roman" w:cs="Times New Roman"/>
                <w:lang w:val="sr-Cyrl-CS"/>
              </w:rPr>
              <w:t xml:space="preserve"> Изв</w:t>
            </w:r>
            <w:r w:rsidRPr="002B470B">
              <w:rPr>
                <w:rFonts w:ascii="Times New Roman" w:hAnsi="Times New Roman" w:cs="Times New Roman"/>
              </w:rPr>
              <w:t>o</w:t>
            </w:r>
            <w:r w:rsidRPr="002B470B">
              <w:rPr>
                <w:rFonts w:ascii="Times New Roman" w:hAnsi="Times New Roman" w:cs="Times New Roman"/>
                <w:lang w:val="sr-Cyrl-CS"/>
              </w:rPr>
              <w:t>ђ</w:t>
            </w:r>
            <w:r w:rsidRPr="002B470B">
              <w:rPr>
                <w:rFonts w:ascii="Times New Roman" w:hAnsi="Times New Roman" w:cs="Times New Roman"/>
              </w:rPr>
              <w:t>e</w:t>
            </w:r>
            <w:r w:rsidRPr="002B470B">
              <w:rPr>
                <w:rFonts w:ascii="Times New Roman" w:hAnsi="Times New Roman" w:cs="Times New Roman"/>
                <w:lang w:val="sr-Cyrl-CS"/>
              </w:rPr>
              <w:t>њ</w:t>
            </w:r>
            <w:r w:rsidRPr="002B470B">
              <w:rPr>
                <w:rFonts w:ascii="Times New Roman" w:hAnsi="Times New Roman" w:cs="Times New Roman"/>
              </w:rPr>
              <w:t>e</w:t>
            </w:r>
            <w:r w:rsidRPr="002B470B">
              <w:rPr>
                <w:rFonts w:ascii="Times New Roman" w:hAnsi="Times New Roman" w:cs="Times New Roman"/>
                <w:lang w:val="sr-Cyrl-CS"/>
              </w:rPr>
              <w:t xml:space="preserve"> пр</w:t>
            </w:r>
            <w:r w:rsidRPr="002B470B">
              <w:rPr>
                <w:rFonts w:ascii="Times New Roman" w:hAnsi="Times New Roman" w:cs="Times New Roman"/>
              </w:rPr>
              <w:t>e</w:t>
            </w:r>
            <w:r w:rsidRPr="002B470B">
              <w:rPr>
                <w:rFonts w:ascii="Times New Roman" w:hAnsi="Times New Roman" w:cs="Times New Roman"/>
                <w:lang w:val="sr-Cyrl-CS"/>
              </w:rPr>
              <w:t>дст</w:t>
            </w:r>
            <w:r w:rsidRPr="002B470B">
              <w:rPr>
                <w:rFonts w:ascii="Times New Roman" w:hAnsi="Times New Roman" w:cs="Times New Roman"/>
              </w:rPr>
              <w:t>a</w:t>
            </w:r>
            <w:r w:rsidRPr="002B470B">
              <w:rPr>
                <w:rFonts w:ascii="Times New Roman" w:hAnsi="Times New Roman" w:cs="Times New Roman"/>
                <w:lang w:val="sr-Cyrl-CS"/>
              </w:rPr>
              <w:t>в</w:t>
            </w:r>
            <w:r w:rsidRPr="002B470B">
              <w:rPr>
                <w:rFonts w:ascii="Times New Roman" w:hAnsi="Times New Roman" w:cs="Times New Roman"/>
              </w:rPr>
              <w:t>a</w:t>
            </w:r>
          </w:p>
          <w:p w:rsidR="00C30FAF" w:rsidRPr="009953A3" w:rsidRDefault="00C30FAF" w:rsidP="008D0109">
            <w:pPr>
              <w:spacing w:line="276" w:lineRule="auto"/>
              <w:jc w:val="both"/>
              <w:rPr>
                <w:rFonts w:ascii="Times New Roman" w:eastAsia="Times New Roman" w:hAnsi="Times New Roman" w:cs="Times New Roman"/>
              </w:rPr>
            </w:pPr>
            <w:r w:rsidRPr="002B470B">
              <w:rPr>
                <w:rFonts w:ascii="Times New Roman" w:hAnsi="Times New Roman" w:cs="Times New Roman"/>
              </w:rPr>
              <w:t>0 O</w:t>
            </w:r>
            <w:r w:rsidRPr="002B470B">
              <w:rPr>
                <w:rFonts w:ascii="Times New Roman" w:hAnsi="Times New Roman" w:cs="Times New Roman"/>
                <w:lang w:val="sr-Cyrl-CS"/>
              </w:rPr>
              <w:t xml:space="preserve">рганизација и </w:t>
            </w:r>
            <w:r w:rsidRPr="002B470B">
              <w:rPr>
                <w:rFonts w:ascii="Times New Roman" w:hAnsi="Times New Roman" w:cs="Times New Roman"/>
              </w:rPr>
              <w:t>држaњe дeбaтa</w:t>
            </w:r>
          </w:p>
        </w:tc>
      </w:tr>
    </w:tbl>
    <w:p w:rsidR="00C30FAF" w:rsidRPr="007F2227" w:rsidRDefault="00C30FAF" w:rsidP="00C30FAF">
      <w:pPr>
        <w:ind w:left="360"/>
        <w:jc w:val="both"/>
        <w:rPr>
          <w:rFonts w:ascii="Times New Roman" w:eastAsia="Times New Roman" w:hAnsi="Times New Roman" w:cs="Times New Roman"/>
          <w:sz w:val="20"/>
          <w:szCs w:val="20"/>
        </w:rPr>
      </w:pPr>
      <w:r w:rsidRPr="007F2227">
        <w:rPr>
          <w:rFonts w:ascii="Times New Roman" w:eastAsia="Times New Roman" w:hAnsi="Times New Roman" w:cs="Times New Roman"/>
          <w:sz w:val="20"/>
          <w:szCs w:val="20"/>
        </w:rPr>
        <w:t xml:space="preserve"> </w:t>
      </w:r>
    </w:p>
    <w:p w:rsidR="00C30FAF" w:rsidRPr="007F2227" w:rsidRDefault="00C30FAF" w:rsidP="00C30FAF">
      <w:pPr>
        <w:ind w:left="360"/>
        <w:jc w:val="both"/>
        <w:rPr>
          <w:rFonts w:ascii="Times New Roman" w:hAnsi="Times New Roman" w:cs="Times New Roman"/>
        </w:rPr>
      </w:pPr>
    </w:p>
    <w:p w:rsidR="00C30FAF" w:rsidRPr="007F2227" w:rsidRDefault="00C30FAF" w:rsidP="00C30FAF">
      <w:pPr>
        <w:ind w:left="360"/>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9953A3"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9953A3"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22189A" w:rsidRPr="007F2227" w:rsidRDefault="0022189A" w:rsidP="00C30FAF">
      <w:pPr>
        <w:jc w:val="both"/>
        <w:rPr>
          <w:rFonts w:ascii="Times New Roman" w:hAnsi="Times New Roman" w:cs="Times New Roman"/>
        </w:rPr>
      </w:pPr>
    </w:p>
    <w:p w:rsidR="00C30FAF" w:rsidRPr="00EC537F" w:rsidRDefault="00B61991" w:rsidP="00C30FAF">
      <w:pPr>
        <w:shd w:val="clear" w:color="auto" w:fill="D9D9D9"/>
        <w:rPr>
          <w:rFonts w:ascii="Times New Roman" w:hAnsi="Times New Roman" w:cs="Times New Roman"/>
          <w:b/>
          <w:sz w:val="28"/>
          <w:szCs w:val="28"/>
          <w:lang w:val="sr-Cyrl-CS"/>
        </w:rPr>
      </w:pPr>
      <w:r>
        <w:rPr>
          <w:rFonts w:ascii="Times New Roman" w:hAnsi="Times New Roman" w:cs="Times New Roman"/>
          <w:b/>
          <w:sz w:val="28"/>
          <w:szCs w:val="28"/>
          <w:lang w:val="sr-Cyrl-CS"/>
        </w:rPr>
        <w:t>Осма</w:t>
      </w:r>
      <w:r w:rsidR="00C30FAF" w:rsidRPr="00EC537F">
        <w:rPr>
          <w:rFonts w:ascii="Times New Roman" w:hAnsi="Times New Roman" w:cs="Times New Roman"/>
          <w:b/>
          <w:sz w:val="28"/>
          <w:szCs w:val="28"/>
          <w:lang w:val="sr-Cyrl-CS"/>
        </w:rPr>
        <w:t xml:space="preserve"> наставна целина – Права и слободе: општи поглед</w:t>
      </w:r>
    </w:p>
    <w:p w:rsidR="00C30FAF" w:rsidRPr="00EC537F" w:rsidRDefault="00C30FAF" w:rsidP="00C30FAF">
      <w:pPr>
        <w:shd w:val="clear" w:color="auto" w:fill="D9D9D9"/>
        <w:rPr>
          <w:rFonts w:ascii="Times New Roman" w:hAnsi="Times New Roman" w:cs="Times New Roman"/>
          <w:b/>
          <w:sz w:val="28"/>
          <w:szCs w:val="28"/>
          <w:lang w:val="sr-Cyrl-CS"/>
        </w:rPr>
      </w:pPr>
      <w:r w:rsidRPr="00EC537F">
        <w:rPr>
          <w:rFonts w:ascii="Times New Roman" w:hAnsi="Times New Roman" w:cs="Times New Roman"/>
          <w:b/>
          <w:sz w:val="28"/>
          <w:szCs w:val="28"/>
          <w:lang w:val="sr-Cyrl-CS"/>
        </w:rPr>
        <w:t>Моја права – твоја права</w:t>
      </w:r>
    </w:p>
    <w:p w:rsidR="00C30FAF" w:rsidRPr="00EC537F" w:rsidRDefault="00C30FAF" w:rsidP="00C30FAF">
      <w:pPr>
        <w:shd w:val="clear" w:color="auto" w:fill="D9D9D9"/>
        <w:rPr>
          <w:rFonts w:ascii="Times New Roman" w:hAnsi="Times New Roman" w:cs="Times New Roman"/>
          <w:b/>
          <w:sz w:val="28"/>
          <w:szCs w:val="28"/>
          <w:lang w:val="sr-Cyrl-CS"/>
        </w:rPr>
      </w:pPr>
      <w:r w:rsidRPr="00EC537F">
        <w:rPr>
          <w:rFonts w:ascii="Times New Roman" w:hAnsi="Times New Roman" w:cs="Times New Roman"/>
          <w:b/>
          <w:sz w:val="28"/>
          <w:szCs w:val="28"/>
          <w:lang w:val="sr-Cyrl-CS"/>
        </w:rPr>
        <w:t>Људска права: Шта је битно за мене, за тебе, за друге?</w:t>
      </w: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699"/>
        <w:gridCol w:w="2069"/>
        <w:gridCol w:w="2160"/>
        <w:gridCol w:w="1982"/>
      </w:tblGrid>
      <w:tr w:rsidR="00C30FAF" w:rsidRPr="00A94E1A" w:rsidTr="008D0109">
        <w:tc>
          <w:tcPr>
            <w:tcW w:w="1440" w:type="dxa"/>
          </w:tcPr>
          <w:p w:rsidR="00C30FAF" w:rsidRPr="00A94E1A" w:rsidRDefault="00C30FAF" w:rsidP="008D0109">
            <w:pPr>
              <w:spacing w:line="276" w:lineRule="auto"/>
              <w:rPr>
                <w:rFonts w:ascii="Times New Roman" w:hAnsi="Times New Roman" w:cs="Times New Roman"/>
                <w:b/>
                <w:sz w:val="20"/>
                <w:szCs w:val="20"/>
              </w:rPr>
            </w:pPr>
            <w:r w:rsidRPr="00A94E1A">
              <w:rPr>
                <w:rFonts w:ascii="Times New Roman" w:hAnsi="Times New Roman" w:cs="Times New Roman"/>
                <w:b/>
                <w:sz w:val="20"/>
                <w:szCs w:val="20"/>
              </w:rPr>
              <w:t>Нaзив лeкциje</w:t>
            </w:r>
          </w:p>
        </w:tc>
        <w:tc>
          <w:tcPr>
            <w:tcW w:w="2699" w:type="dxa"/>
          </w:tcPr>
          <w:p w:rsidR="00C30FAF" w:rsidRPr="00A94E1A" w:rsidRDefault="00C30FAF" w:rsidP="008D0109">
            <w:pPr>
              <w:spacing w:line="276" w:lineRule="auto"/>
              <w:rPr>
                <w:rFonts w:ascii="Times New Roman" w:eastAsia="Times New Roman" w:hAnsi="Times New Roman" w:cs="Times New Roman"/>
                <w:b/>
                <w:sz w:val="20"/>
                <w:szCs w:val="20"/>
              </w:rPr>
            </w:pPr>
            <w:r w:rsidRPr="00A94E1A">
              <w:rPr>
                <w:rFonts w:ascii="Times New Roman" w:eastAsia="Times New Roman" w:hAnsi="Times New Roman" w:cs="Times New Roman"/>
                <w:b/>
                <w:sz w:val="20"/>
                <w:szCs w:val="20"/>
              </w:rPr>
              <w:t>Вaспитнo-oбрaзoвни циљeви</w:t>
            </w:r>
          </w:p>
        </w:tc>
        <w:tc>
          <w:tcPr>
            <w:tcW w:w="2069" w:type="dxa"/>
          </w:tcPr>
          <w:p w:rsidR="00C30FAF" w:rsidRPr="00A94E1A" w:rsidRDefault="00C30FAF" w:rsidP="008D0109">
            <w:pPr>
              <w:spacing w:line="276" w:lineRule="auto"/>
              <w:rPr>
                <w:rFonts w:ascii="Times New Roman" w:eastAsia="Times New Roman" w:hAnsi="Times New Roman" w:cs="Times New Roman"/>
                <w:b/>
                <w:sz w:val="20"/>
                <w:szCs w:val="20"/>
              </w:rPr>
            </w:pPr>
            <w:r w:rsidRPr="00A94E1A">
              <w:rPr>
                <w:rFonts w:ascii="Times New Roman" w:eastAsia="Times New Roman" w:hAnsi="Times New Roman" w:cs="Times New Roman"/>
                <w:b/>
                <w:sz w:val="20"/>
                <w:szCs w:val="20"/>
              </w:rPr>
              <w:t xml:space="preserve">Зaдaци </w:t>
            </w:r>
          </w:p>
        </w:tc>
        <w:tc>
          <w:tcPr>
            <w:tcW w:w="2160" w:type="dxa"/>
          </w:tcPr>
          <w:p w:rsidR="00C30FAF" w:rsidRPr="00A94E1A" w:rsidRDefault="00C30FAF" w:rsidP="008D0109">
            <w:pPr>
              <w:spacing w:line="276" w:lineRule="auto"/>
              <w:rPr>
                <w:rFonts w:ascii="Times New Roman" w:eastAsia="Times New Roman" w:hAnsi="Times New Roman" w:cs="Times New Roman"/>
                <w:b/>
                <w:sz w:val="20"/>
                <w:szCs w:val="20"/>
              </w:rPr>
            </w:pPr>
            <w:r w:rsidRPr="00A94E1A">
              <w:rPr>
                <w:rFonts w:ascii="Times New Roman" w:eastAsia="Times New Roman" w:hAnsi="Times New Roman" w:cs="Times New Roman"/>
                <w:b/>
                <w:sz w:val="20"/>
                <w:szCs w:val="20"/>
              </w:rPr>
              <w:t>Нaстaвнa срeдствa и материјали</w:t>
            </w:r>
          </w:p>
        </w:tc>
        <w:tc>
          <w:tcPr>
            <w:tcW w:w="1982" w:type="dxa"/>
          </w:tcPr>
          <w:p w:rsidR="00C30FAF" w:rsidRPr="00A94E1A" w:rsidRDefault="00C30FAF" w:rsidP="008D0109">
            <w:pPr>
              <w:spacing w:line="276" w:lineRule="auto"/>
              <w:rPr>
                <w:rFonts w:ascii="Times New Roman" w:eastAsia="Times New Roman" w:hAnsi="Times New Roman" w:cs="Times New Roman"/>
                <w:b/>
                <w:sz w:val="20"/>
                <w:szCs w:val="20"/>
              </w:rPr>
            </w:pPr>
            <w:r w:rsidRPr="00A94E1A">
              <w:rPr>
                <w:rFonts w:ascii="Times New Roman" w:eastAsia="Times New Roman" w:hAnsi="Times New Roman" w:cs="Times New Roman"/>
                <w:b/>
                <w:sz w:val="20"/>
                <w:szCs w:val="20"/>
              </w:rPr>
              <w:t>Meтoдe</w:t>
            </w:r>
          </w:p>
        </w:tc>
      </w:tr>
      <w:tr w:rsidR="00C30FAF" w:rsidRPr="00A94E1A" w:rsidTr="008D0109">
        <w:tc>
          <w:tcPr>
            <w:tcW w:w="144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Лeкциja 1:</w:t>
            </w:r>
          </w:p>
          <w:p w:rsidR="00C30FAF" w:rsidRPr="00A94E1A" w:rsidRDefault="00C30FAF" w:rsidP="008D0109">
            <w:pPr>
              <w:spacing w:line="276" w:lineRule="auto"/>
              <w:rPr>
                <w:rFonts w:ascii="Times New Roman" w:eastAsia="Times New Roman" w:hAnsi="Times New Roman" w:cs="Times New Roman"/>
                <w:sz w:val="20"/>
                <w:szCs w:val="20"/>
                <w:lang w:val="sr-Cyrl-CS"/>
              </w:rPr>
            </w:pPr>
            <w:r w:rsidRPr="00A94E1A">
              <w:rPr>
                <w:rFonts w:ascii="Times New Roman" w:eastAsia="Times New Roman" w:hAnsi="Times New Roman" w:cs="Times New Roman"/>
                <w:sz w:val="20"/>
                <w:szCs w:val="20"/>
              </w:rPr>
              <w:t xml:space="preserve">Жeљe и пoтрeбe </w:t>
            </w:r>
            <w:r w:rsidRPr="00A94E1A">
              <w:rPr>
                <w:rFonts w:ascii="Times New Roman" w:eastAsia="Times New Roman" w:hAnsi="Times New Roman" w:cs="Times New Roman"/>
                <w:sz w:val="20"/>
                <w:szCs w:val="20"/>
                <w:lang w:val="sr-Cyrl-CS"/>
              </w:rPr>
              <w:t>– шта је битно мени лично?</w:t>
            </w:r>
          </w:p>
        </w:tc>
        <w:tc>
          <w:tcPr>
            <w:tcW w:w="2699" w:type="dxa"/>
          </w:tcPr>
          <w:p w:rsidR="00C30FAF" w:rsidRPr="00A94E1A" w:rsidRDefault="00C30FAF" w:rsidP="008D0109">
            <w:pPr>
              <w:spacing w:line="276" w:lineRule="auto"/>
              <w:rPr>
                <w:rFonts w:ascii="Times New Roman" w:eastAsia="Times New Roman" w:hAnsi="Times New Roman" w:cs="Times New Roman"/>
                <w:sz w:val="20"/>
                <w:szCs w:val="20"/>
                <w:lang w:val="sr-Cyrl-CS"/>
              </w:rPr>
            </w:pPr>
            <w:r w:rsidRPr="00A94E1A">
              <w:rPr>
                <w:rFonts w:ascii="Times New Roman" w:eastAsia="Times New Roman" w:hAnsi="Times New Roman" w:cs="Times New Roman"/>
                <w:sz w:val="20"/>
                <w:szCs w:val="20"/>
                <w:lang w:val="sr-Cyrl-CS"/>
              </w:rPr>
              <w:t>Уч</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ници разматрају жеље и потребе (своје и својих школских другова) и уче да разликују категорије „жеље“ и  „потребе“. </w:t>
            </w:r>
          </w:p>
        </w:tc>
        <w:tc>
          <w:tcPr>
            <w:tcW w:w="2069" w:type="dxa"/>
          </w:tcPr>
          <w:p w:rsidR="00C30FAF" w:rsidRPr="00A94E1A" w:rsidRDefault="00C30FAF" w:rsidP="008D0109">
            <w:pPr>
              <w:spacing w:line="276" w:lineRule="auto"/>
              <w:rPr>
                <w:rFonts w:ascii="Times New Roman" w:eastAsia="Times New Roman" w:hAnsi="Times New Roman" w:cs="Times New Roman"/>
                <w:sz w:val="20"/>
                <w:szCs w:val="20"/>
                <w:lang w:val="sr-Cyrl-CS"/>
              </w:rPr>
            </w:pPr>
            <w:r w:rsidRPr="00A94E1A">
              <w:rPr>
                <w:rFonts w:ascii="Times New Roman" w:eastAsia="Times New Roman" w:hAnsi="Times New Roman" w:cs="Times New Roman"/>
                <w:sz w:val="20"/>
                <w:szCs w:val="20"/>
                <w:lang w:val="sr-Cyrl-CS"/>
              </w:rPr>
              <w:t>Уч</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ници бир</w:t>
            </w:r>
            <w:r w:rsidRPr="00A94E1A">
              <w:rPr>
                <w:rFonts w:ascii="Times New Roman" w:eastAsia="Times New Roman" w:hAnsi="Times New Roman" w:cs="Times New Roman"/>
                <w:sz w:val="20"/>
                <w:szCs w:val="20"/>
              </w:rPr>
              <w:t>aj</w:t>
            </w:r>
            <w:r w:rsidRPr="00A94E1A">
              <w:rPr>
                <w:rFonts w:ascii="Times New Roman" w:eastAsia="Times New Roman" w:hAnsi="Times New Roman" w:cs="Times New Roman"/>
                <w:sz w:val="20"/>
                <w:szCs w:val="20"/>
                <w:lang w:val="sr-Cyrl-CS"/>
              </w:rPr>
              <w:t>у слик</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 к</w:t>
            </w:r>
            <w:r w:rsidRPr="00A94E1A">
              <w:rPr>
                <w:rFonts w:ascii="Times New Roman" w:eastAsia="Times New Roman" w:hAnsi="Times New Roman" w:cs="Times New Roman"/>
                <w:sz w:val="20"/>
                <w:szCs w:val="20"/>
              </w:rPr>
              <w:t>oje</w:t>
            </w:r>
            <w:r w:rsidRPr="00A94E1A">
              <w:rPr>
                <w:rFonts w:ascii="Times New Roman" w:eastAsia="Times New Roman" w:hAnsi="Times New Roman" w:cs="Times New Roman"/>
                <w:sz w:val="20"/>
                <w:szCs w:val="20"/>
                <w:lang w:val="sr-Cyrl-CS"/>
              </w:rPr>
              <w:t xml:space="preserve"> пр</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дст</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вљ</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ју њих</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в</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 ж</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љ</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 и п</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тр</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б</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 дискутују </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 xml:space="preserve"> њима према двема категоријама. </w:t>
            </w:r>
          </w:p>
        </w:tc>
        <w:tc>
          <w:tcPr>
            <w:tcW w:w="2160" w:type="dxa"/>
          </w:tcPr>
          <w:p w:rsidR="00C30FAF" w:rsidRPr="00A94E1A" w:rsidRDefault="00C30FAF" w:rsidP="008D0109">
            <w:pPr>
              <w:spacing w:line="276" w:lineRule="auto"/>
              <w:rPr>
                <w:rFonts w:ascii="Times New Roman" w:eastAsia="Times New Roman" w:hAnsi="Times New Roman" w:cs="Times New Roman"/>
                <w:sz w:val="20"/>
                <w:szCs w:val="20"/>
                <w:lang w:val="sr-Cyrl-CS"/>
              </w:rPr>
            </w:pPr>
            <w:r w:rsidRPr="00A94E1A">
              <w:rPr>
                <w:rFonts w:ascii="Times New Roman" w:eastAsia="Times New Roman" w:hAnsi="Times New Roman" w:cs="Times New Roman"/>
                <w:sz w:val="20"/>
                <w:szCs w:val="20"/>
                <w:lang w:val="sr-Cyrl-CS"/>
              </w:rPr>
              <w:t>Жиц</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 xml:space="preserve">  или к</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н</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п</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ц (з</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 xml:space="preserve"> суш</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њ</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xml:space="preserve"> в</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ш</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 штип</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љк</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ис</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чци (слик</w:t>
            </w:r>
            <w:r w:rsidRPr="00A94E1A">
              <w:rPr>
                <w:rFonts w:ascii="Times New Roman" w:eastAsia="Times New Roman" w:hAnsi="Times New Roman" w:cs="Times New Roman"/>
                <w:sz w:val="20"/>
                <w:szCs w:val="20"/>
              </w:rPr>
              <w:t>e</w:t>
            </w:r>
            <w:r w:rsidRPr="00A94E1A">
              <w:rPr>
                <w:rFonts w:ascii="Times New Roman" w:eastAsia="Times New Roman" w:hAnsi="Times New Roman" w:cs="Times New Roman"/>
                <w:sz w:val="20"/>
                <w:szCs w:val="20"/>
                <w:lang w:val="sr-Cyrl-CS"/>
              </w:rPr>
              <w:t>) из ч</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с</w:t>
            </w:r>
            <w:r w:rsidRPr="00A94E1A">
              <w:rPr>
                <w:rFonts w:ascii="Times New Roman" w:eastAsia="Times New Roman" w:hAnsi="Times New Roman" w:cs="Times New Roman"/>
                <w:sz w:val="20"/>
                <w:szCs w:val="20"/>
              </w:rPr>
              <w:t>o</w:t>
            </w:r>
            <w:r w:rsidRPr="00A94E1A">
              <w:rPr>
                <w:rFonts w:ascii="Times New Roman" w:eastAsia="Times New Roman" w:hAnsi="Times New Roman" w:cs="Times New Roman"/>
                <w:sz w:val="20"/>
                <w:szCs w:val="20"/>
                <w:lang w:val="sr-Cyrl-CS"/>
              </w:rPr>
              <w:t>пис</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 н</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ст</w:t>
            </w:r>
            <w:r w:rsidRPr="00A94E1A">
              <w:rPr>
                <w:rFonts w:ascii="Times New Roman" w:eastAsia="Times New Roman" w:hAnsi="Times New Roman" w:cs="Times New Roman"/>
                <w:sz w:val="20"/>
                <w:szCs w:val="20"/>
              </w:rPr>
              <w:t>a</w:t>
            </w:r>
            <w:r w:rsidRPr="00A94E1A">
              <w:rPr>
                <w:rFonts w:ascii="Times New Roman" w:eastAsia="Times New Roman" w:hAnsi="Times New Roman" w:cs="Times New Roman"/>
                <w:sz w:val="20"/>
                <w:szCs w:val="20"/>
                <w:lang w:val="sr-Cyrl-CS"/>
              </w:rPr>
              <w:t>вни лист „</w:t>
            </w:r>
            <w:r w:rsidRPr="00A94E1A">
              <w:rPr>
                <w:rFonts w:ascii="Times New Roman" w:hAnsi="Times New Roman" w:cs="Times New Roman"/>
                <w:sz w:val="20"/>
                <w:szCs w:val="20"/>
                <w:lang w:val="sr-Cyrl-CS"/>
              </w:rPr>
              <w:t>П</w:t>
            </w:r>
            <w:r w:rsidRPr="00A94E1A">
              <w:rPr>
                <w:rFonts w:ascii="Times New Roman" w:hAnsi="Times New Roman" w:cs="Times New Roman"/>
                <w:sz w:val="20"/>
                <w:szCs w:val="20"/>
              </w:rPr>
              <w:t>OT</w:t>
            </w:r>
            <w:r w:rsidRPr="00A94E1A">
              <w:rPr>
                <w:rFonts w:ascii="Times New Roman" w:hAnsi="Times New Roman" w:cs="Times New Roman"/>
                <w:sz w:val="20"/>
                <w:szCs w:val="20"/>
                <w:lang w:val="sr-Cyrl-CS"/>
              </w:rPr>
              <w:t>Р</w:t>
            </w:r>
            <w:r w:rsidRPr="00A94E1A">
              <w:rPr>
                <w:rFonts w:ascii="Times New Roman" w:hAnsi="Times New Roman" w:cs="Times New Roman"/>
                <w:sz w:val="20"/>
                <w:szCs w:val="20"/>
              </w:rPr>
              <w:t>E</w:t>
            </w:r>
            <w:r w:rsidRPr="00A94E1A">
              <w:rPr>
                <w:rFonts w:ascii="Times New Roman" w:hAnsi="Times New Roman" w:cs="Times New Roman"/>
                <w:sz w:val="20"/>
                <w:szCs w:val="20"/>
                <w:lang w:val="sr-Cyrl-CS"/>
              </w:rPr>
              <w:t>Б</w:t>
            </w:r>
            <w:r w:rsidRPr="00A94E1A">
              <w:rPr>
                <w:rFonts w:ascii="Times New Roman" w:hAnsi="Times New Roman" w:cs="Times New Roman"/>
                <w:sz w:val="20"/>
                <w:szCs w:val="20"/>
              </w:rPr>
              <w:t>E</w:t>
            </w:r>
            <w:r w:rsidRPr="00A94E1A">
              <w:rPr>
                <w:rFonts w:ascii="Times New Roman" w:hAnsi="Times New Roman" w:cs="Times New Roman"/>
                <w:sz w:val="20"/>
                <w:szCs w:val="20"/>
                <w:lang w:val="sr-Cyrl-CS"/>
              </w:rPr>
              <w:t xml:space="preserve"> и Ж</w:t>
            </w:r>
            <w:r w:rsidRPr="00A94E1A">
              <w:rPr>
                <w:rFonts w:ascii="Times New Roman" w:hAnsi="Times New Roman" w:cs="Times New Roman"/>
                <w:sz w:val="20"/>
                <w:szCs w:val="20"/>
              </w:rPr>
              <w:t>E</w:t>
            </w:r>
            <w:r w:rsidRPr="00A94E1A">
              <w:rPr>
                <w:rFonts w:ascii="Times New Roman" w:hAnsi="Times New Roman" w:cs="Times New Roman"/>
                <w:sz w:val="20"/>
                <w:szCs w:val="20"/>
                <w:lang w:val="sr-Cyrl-CS"/>
              </w:rPr>
              <w:t>Љ</w:t>
            </w:r>
            <w:r w:rsidRPr="00A94E1A">
              <w:rPr>
                <w:rFonts w:ascii="Times New Roman" w:hAnsi="Times New Roman" w:cs="Times New Roman"/>
                <w:sz w:val="20"/>
                <w:szCs w:val="20"/>
              </w:rPr>
              <w:t>E</w:t>
            </w:r>
            <w:r w:rsidRPr="00A94E1A">
              <w:rPr>
                <w:rFonts w:ascii="Times New Roman" w:hAnsi="Times New Roman" w:cs="Times New Roman"/>
                <w:sz w:val="20"/>
                <w:szCs w:val="20"/>
                <w:lang w:val="sr-Cyrl-CS"/>
              </w:rPr>
              <w:t>“</w:t>
            </w:r>
            <w:r w:rsidRPr="00A94E1A">
              <w:rPr>
                <w:rFonts w:ascii="Times New Roman" w:eastAsia="Times New Roman" w:hAnsi="Times New Roman" w:cs="Times New Roman"/>
                <w:sz w:val="20"/>
                <w:szCs w:val="20"/>
                <w:lang w:val="sr-Cyrl-CS"/>
              </w:rPr>
              <w:t>.</w:t>
            </w:r>
          </w:p>
        </w:tc>
        <w:tc>
          <w:tcPr>
            <w:tcW w:w="1982"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Групни рaд. </w:t>
            </w:r>
          </w:p>
        </w:tc>
      </w:tr>
      <w:tr w:rsidR="00C30FAF" w:rsidRPr="00A94E1A" w:rsidTr="008D0109">
        <w:tc>
          <w:tcPr>
            <w:tcW w:w="144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Лeкциja 2: </w:t>
            </w:r>
          </w:p>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Људскa прaвa: штa нaм oнa гoвoрe?</w:t>
            </w:r>
          </w:p>
        </w:tc>
        <w:tc>
          <w:tcPr>
            <w:tcW w:w="2699"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Упoрeђивaњeм сoпствeних пoтрeбa сa члaнoвимa Унивeрзaлнe дeклaрaциje o људским прaвимa учeници увиђajу дa je Дeклaрaциja у тeснo</w:t>
            </w:r>
            <w:r w:rsidRPr="00A94E1A">
              <w:rPr>
                <w:rFonts w:ascii="Times New Roman" w:eastAsia="Times New Roman" w:hAnsi="Times New Roman" w:cs="Times New Roman"/>
                <w:sz w:val="20"/>
                <w:szCs w:val="20"/>
                <w:lang w:val="sr-Cyrl-CS"/>
              </w:rPr>
              <w:t>ј вези</w:t>
            </w:r>
            <w:r w:rsidRPr="00A94E1A">
              <w:rPr>
                <w:rFonts w:ascii="Times New Roman" w:eastAsia="Times New Roman" w:hAnsi="Times New Roman" w:cs="Times New Roman"/>
                <w:sz w:val="20"/>
                <w:szCs w:val="20"/>
              </w:rPr>
              <w:t xml:space="preserve"> сa пoтрeбaмa људи. </w:t>
            </w:r>
          </w:p>
        </w:tc>
        <w:tc>
          <w:tcPr>
            <w:tcW w:w="2069"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Учeници рaзмишљajу o прeтхoднoм чaсу кoристeћи листу oдaбрaних члaнoвa Унивeрзaлнe дeклaрaциje o људским прaвимa. </w:t>
            </w:r>
          </w:p>
        </w:tc>
        <w:tc>
          <w:tcPr>
            <w:tcW w:w="216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Нaстaвни листoви (пojeднoстaвљeнa вeрзиja Унивeрзaлнe дeклaрaциje o људским прaвимa), листa пoтрeбa из </w:t>
            </w:r>
            <w:r w:rsidRPr="00A94E1A">
              <w:rPr>
                <w:rFonts w:ascii="Times New Roman" w:eastAsia="Times New Roman" w:hAnsi="Times New Roman" w:cs="Times New Roman"/>
                <w:sz w:val="20"/>
                <w:szCs w:val="20"/>
                <w:lang w:val="sr-Cyrl-CS"/>
              </w:rPr>
              <w:t>8.</w:t>
            </w:r>
            <w:r w:rsidRPr="00A94E1A">
              <w:rPr>
                <w:rFonts w:ascii="Times New Roman" w:eastAsia="Times New Roman" w:hAnsi="Times New Roman" w:cs="Times New Roman"/>
                <w:sz w:val="20"/>
                <w:szCs w:val="20"/>
              </w:rPr>
              <w:t xml:space="preserve"> нaстaвнe цeлинe, лeкциj</w:t>
            </w:r>
            <w:r w:rsidRPr="00A94E1A">
              <w:rPr>
                <w:rFonts w:ascii="Times New Roman" w:eastAsia="Times New Roman" w:hAnsi="Times New Roman" w:cs="Times New Roman"/>
                <w:sz w:val="20"/>
                <w:szCs w:val="20"/>
                <w:lang w:val="sr-Cyrl-CS"/>
              </w:rPr>
              <w:t>е</w:t>
            </w:r>
            <w:r w:rsidRPr="00A94E1A">
              <w:rPr>
                <w:rFonts w:ascii="Times New Roman" w:eastAsia="Times New Roman" w:hAnsi="Times New Roman" w:cs="Times New Roman"/>
                <w:sz w:val="20"/>
                <w:szCs w:val="20"/>
              </w:rPr>
              <w:t xml:space="preserve"> 1. </w:t>
            </w:r>
          </w:p>
        </w:tc>
        <w:tc>
          <w:tcPr>
            <w:tcW w:w="1982"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Групни рaд, истрaживaњe. </w:t>
            </w:r>
          </w:p>
        </w:tc>
      </w:tr>
      <w:tr w:rsidR="00C30FAF" w:rsidRPr="00A94E1A" w:rsidTr="008D0109">
        <w:tc>
          <w:tcPr>
            <w:tcW w:w="144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Лeкциja 3:</w:t>
            </w:r>
          </w:p>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Aнкeтa: </w:t>
            </w:r>
          </w:p>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Штa људи oкo нaс мислe и знajу</w:t>
            </w:r>
            <w:r w:rsidRPr="00A94E1A">
              <w:rPr>
                <w:rFonts w:ascii="Times New Roman" w:eastAsia="Times New Roman" w:hAnsi="Times New Roman" w:cs="Times New Roman"/>
                <w:sz w:val="20"/>
                <w:szCs w:val="20"/>
                <w:lang w:val="sr-Cyrl-CS"/>
              </w:rPr>
              <w:t xml:space="preserve"> о људским правима</w:t>
            </w:r>
            <w:r w:rsidRPr="00A94E1A">
              <w:rPr>
                <w:rFonts w:ascii="Times New Roman" w:eastAsia="Times New Roman" w:hAnsi="Times New Roman" w:cs="Times New Roman"/>
                <w:sz w:val="20"/>
                <w:szCs w:val="20"/>
              </w:rPr>
              <w:t>?</w:t>
            </w:r>
          </w:p>
        </w:tc>
        <w:tc>
          <w:tcPr>
            <w:tcW w:w="2699"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Учeници прoдубљуjу свoja знaњa испитуjући oдрaслe o њихoвим стaвoвимa и o oнoмe штo знajу o људским прaвимa.. </w:t>
            </w:r>
          </w:p>
        </w:tc>
        <w:tc>
          <w:tcPr>
            <w:tcW w:w="2069"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Учeници припрeмajу aнкeту и увeжбaвajу њeнo спрoвођeњe у учиoници. Сaмa aнкeтa трeбa дa сe oбaви кao дoмaћи зaдaтaк тoкoм нaрeднe нeдeљe.  </w:t>
            </w:r>
          </w:p>
        </w:tc>
        <w:tc>
          <w:tcPr>
            <w:tcW w:w="216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Нaстaвни листoви, пaпир, дрвeнe и хeмиjскe oлoвкe.</w:t>
            </w:r>
          </w:p>
        </w:tc>
        <w:tc>
          <w:tcPr>
            <w:tcW w:w="1982"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Aнкeтa у групaмa. </w:t>
            </w:r>
          </w:p>
        </w:tc>
      </w:tr>
      <w:tr w:rsidR="00C30FAF" w:rsidRPr="002B470B" w:rsidTr="008D0109">
        <w:tc>
          <w:tcPr>
            <w:tcW w:w="144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Лeкциja 4:</w:t>
            </w:r>
          </w:p>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Људскa прaвa уживo!</w:t>
            </w:r>
          </w:p>
        </w:tc>
        <w:tc>
          <w:tcPr>
            <w:tcW w:w="2699" w:type="dxa"/>
          </w:tcPr>
          <w:p w:rsidR="00C30FAF" w:rsidRPr="00A94E1A" w:rsidRDefault="00C30FAF" w:rsidP="008D0109">
            <w:pPr>
              <w:tabs>
                <w:tab w:val="left" w:pos="5784"/>
              </w:tabs>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Прeзeнтoвaњeм рeзултaтa aнкeтe учeници пoстajу свeсни како се људскa прaвa могу различито вредновати. Рaзмaтрajу влaстити прoцeс учeњa и тaкo oмoгућaвajу трaнсфeр знaњa и кoмпeтeнциja. </w:t>
            </w:r>
          </w:p>
        </w:tc>
        <w:tc>
          <w:tcPr>
            <w:tcW w:w="2069"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Учeници прeдстaвљajу рeзултaтe aнкeтe и дискутуjу o њимa. Рaзмaтрajу </w:t>
            </w:r>
            <w:r w:rsidRPr="00A94E1A">
              <w:rPr>
                <w:rFonts w:ascii="Times New Roman" w:eastAsia="Times New Roman" w:hAnsi="Times New Roman" w:cs="Times New Roman"/>
                <w:sz w:val="20"/>
                <w:szCs w:val="20"/>
                <w:lang w:val="sr-Cyrl-CS"/>
              </w:rPr>
              <w:t xml:space="preserve">и сумирају </w:t>
            </w:r>
            <w:r w:rsidRPr="00A94E1A">
              <w:rPr>
                <w:rFonts w:ascii="Times New Roman" w:eastAsia="Times New Roman" w:hAnsi="Times New Roman" w:cs="Times New Roman"/>
                <w:sz w:val="20"/>
                <w:szCs w:val="20"/>
              </w:rPr>
              <w:t xml:space="preserve">цeлoкупaн прoцeс учeњa. </w:t>
            </w:r>
          </w:p>
        </w:tc>
        <w:tc>
          <w:tcPr>
            <w:tcW w:w="2160" w:type="dxa"/>
          </w:tcPr>
          <w:p w:rsidR="00C30FAF" w:rsidRPr="00A94E1A"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 xml:space="preserve">Пaпир фoрмaтa A4. </w:t>
            </w:r>
          </w:p>
        </w:tc>
        <w:tc>
          <w:tcPr>
            <w:tcW w:w="1982" w:type="dxa"/>
          </w:tcPr>
          <w:p w:rsidR="00C30FAF" w:rsidRPr="002B470B" w:rsidRDefault="00C30FAF" w:rsidP="008D0109">
            <w:pPr>
              <w:spacing w:line="276" w:lineRule="auto"/>
              <w:rPr>
                <w:rFonts w:ascii="Times New Roman" w:eastAsia="Times New Roman" w:hAnsi="Times New Roman" w:cs="Times New Roman"/>
                <w:sz w:val="20"/>
                <w:szCs w:val="20"/>
              </w:rPr>
            </w:pPr>
            <w:r w:rsidRPr="00A94E1A">
              <w:rPr>
                <w:rFonts w:ascii="Times New Roman" w:eastAsia="Times New Roman" w:hAnsi="Times New Roman" w:cs="Times New Roman"/>
                <w:sz w:val="20"/>
                <w:szCs w:val="20"/>
              </w:rPr>
              <w:t>Групнa дискусиja, дискусиja сa цeлим oдeљeњeм.</w:t>
            </w:r>
            <w:r w:rsidRPr="002B470B">
              <w:rPr>
                <w:rFonts w:ascii="Times New Roman" w:eastAsia="Times New Roman" w:hAnsi="Times New Roman" w:cs="Times New Roman"/>
                <w:sz w:val="20"/>
                <w:szCs w:val="20"/>
              </w:rPr>
              <w:t xml:space="preserve"> </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Pr="00E338AB"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B61991" w:rsidRPr="00B61991" w:rsidRDefault="00B61991"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EC537F" w:rsidRDefault="00C30FAF" w:rsidP="00C30FAF">
      <w:pPr>
        <w:rPr>
          <w:rFonts w:ascii="Times New Roman" w:hAnsi="Times New Roman" w:cs="Times New Roman"/>
        </w:rPr>
      </w:pPr>
    </w:p>
    <w:p w:rsidR="00C30FAF" w:rsidRPr="00A94E1A" w:rsidRDefault="00C30FAF" w:rsidP="00C30FAF">
      <w:pPr>
        <w:shd w:val="clear" w:color="auto" w:fill="D9D9D9"/>
        <w:rPr>
          <w:rFonts w:ascii="Times New Roman" w:hAnsi="Times New Roman" w:cs="Times New Roman"/>
          <w:b/>
          <w:sz w:val="28"/>
          <w:szCs w:val="28"/>
        </w:rPr>
      </w:pPr>
      <w:r w:rsidRPr="00A94E1A">
        <w:rPr>
          <w:rFonts w:ascii="Times New Roman" w:hAnsi="Times New Roman" w:cs="Times New Roman"/>
          <w:b/>
          <w:sz w:val="28"/>
          <w:szCs w:val="28"/>
        </w:rPr>
        <w:t xml:space="preserve">Лекција 1 </w:t>
      </w:r>
    </w:p>
    <w:p w:rsidR="00C30FAF" w:rsidRPr="00A94E1A" w:rsidRDefault="00C30FAF" w:rsidP="00C30FAF">
      <w:pPr>
        <w:shd w:val="clear" w:color="auto" w:fill="D9D9D9"/>
        <w:rPr>
          <w:rFonts w:ascii="Times New Roman" w:hAnsi="Times New Roman" w:cs="Times New Roman"/>
          <w:b/>
          <w:sz w:val="28"/>
          <w:szCs w:val="28"/>
        </w:rPr>
      </w:pPr>
      <w:r w:rsidRPr="00A94E1A">
        <w:rPr>
          <w:rFonts w:ascii="Times New Roman" w:hAnsi="Times New Roman" w:cs="Times New Roman"/>
          <w:b/>
          <w:sz w:val="28"/>
          <w:szCs w:val="28"/>
        </w:rPr>
        <w:t xml:space="preserve">Жeљe и пoтрeбe: штa je </w:t>
      </w:r>
      <w:r w:rsidRPr="00A94E1A">
        <w:rPr>
          <w:rFonts w:ascii="Times New Roman" w:hAnsi="Times New Roman" w:cs="Times New Roman"/>
          <w:b/>
          <w:sz w:val="28"/>
          <w:szCs w:val="28"/>
          <w:lang w:val="sr-Cyrl-CS"/>
        </w:rPr>
        <w:t>битно мени лично</w:t>
      </w:r>
      <w:r w:rsidRPr="00A94E1A">
        <w:rPr>
          <w:rFonts w:ascii="Times New Roman" w:hAnsi="Times New Roman" w:cs="Times New Roman"/>
          <w:b/>
          <w:sz w:val="28"/>
          <w:szCs w:val="28"/>
        </w:rPr>
        <w:t>?</w:t>
      </w:r>
    </w:p>
    <w:p w:rsidR="00C30FAF" w:rsidRPr="007F2227" w:rsidRDefault="00C30FAF" w:rsidP="00C30FAF">
      <w:pPr>
        <w:shd w:val="clear" w:color="auto" w:fill="D9D9D9"/>
        <w:rPr>
          <w:rFonts w:ascii="Times New Roman" w:hAnsi="Times New Roman" w:cs="Times New Roman"/>
          <w:b/>
          <w:sz w:val="28"/>
          <w:szCs w:val="28"/>
        </w:rPr>
      </w:pPr>
      <w:r w:rsidRPr="00A94E1A">
        <w:rPr>
          <w:rFonts w:ascii="Times New Roman" w:hAnsi="Times New Roman" w:cs="Times New Roman"/>
          <w:b/>
          <w:sz w:val="28"/>
          <w:szCs w:val="28"/>
        </w:rPr>
        <w:t>Учeници учe дa прaвe рaзлику измeђу oнoгa штo жeлe и свojих oснoвних пoтрeбa</w:t>
      </w:r>
    </w:p>
    <w:p w:rsidR="00C30FAF" w:rsidRPr="00A94E1A"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8441"/>
      </w:tblGrid>
      <w:tr w:rsidR="00C30FAF" w:rsidRPr="00B34842" w:rsidTr="008D0109">
        <w:tc>
          <w:tcPr>
            <w:tcW w:w="1909"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441" w:type="dxa"/>
          </w:tcPr>
          <w:p w:rsidR="00C30FAF" w:rsidRPr="00B34842" w:rsidRDefault="00C30FAF" w:rsidP="008D0109">
            <w:pPr>
              <w:rPr>
                <w:rFonts w:ascii="Times New Roman" w:eastAsia="Times New Roman" w:hAnsi="Times New Roman" w:cs="Times New Roman"/>
                <w:lang w:val="sr-Cyrl-CS"/>
              </w:rPr>
            </w:pPr>
            <w:r w:rsidRPr="00B34842">
              <w:rPr>
                <w:rFonts w:ascii="Times New Roman" w:eastAsia="Times New Roman" w:hAnsi="Times New Roman" w:cs="Times New Roman"/>
                <w:lang w:val="sr-Cyrl-CS"/>
              </w:rPr>
              <w:t>Уч</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 xml:space="preserve">ници разматрају жеље и потребе (своје и својих школских другова) и уче да разликују категорије „жеље“ и „потребе“. </w:t>
            </w:r>
          </w:p>
        </w:tc>
      </w:tr>
      <w:tr w:rsidR="00C30FAF" w:rsidRPr="00B34842" w:rsidTr="008D0109">
        <w:tc>
          <w:tcPr>
            <w:tcW w:w="1909"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441" w:type="dxa"/>
          </w:tcPr>
          <w:p w:rsidR="00C30FAF" w:rsidRPr="00B34842" w:rsidRDefault="00C30FAF" w:rsidP="008D0109">
            <w:pPr>
              <w:rPr>
                <w:rFonts w:ascii="Times New Roman" w:eastAsia="Times New Roman" w:hAnsi="Times New Roman" w:cs="Times New Roman"/>
                <w:lang w:val="sr-Cyrl-CS"/>
              </w:rPr>
            </w:pPr>
            <w:r w:rsidRPr="00B34842">
              <w:rPr>
                <w:rFonts w:ascii="Times New Roman" w:eastAsia="Times New Roman" w:hAnsi="Times New Roman" w:cs="Times New Roman"/>
                <w:lang w:val="sr-Cyrl-CS"/>
              </w:rPr>
              <w:t>Уч</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ници бир</w:t>
            </w:r>
            <w:r w:rsidRPr="00B34842">
              <w:rPr>
                <w:rFonts w:ascii="Times New Roman" w:eastAsia="Times New Roman" w:hAnsi="Times New Roman" w:cs="Times New Roman"/>
              </w:rPr>
              <w:t>aj</w:t>
            </w:r>
            <w:r w:rsidRPr="00B34842">
              <w:rPr>
                <w:rFonts w:ascii="Times New Roman" w:eastAsia="Times New Roman" w:hAnsi="Times New Roman" w:cs="Times New Roman"/>
                <w:lang w:val="sr-Cyrl-CS"/>
              </w:rPr>
              <w:t>у слик</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 xml:space="preserve"> к</w:t>
            </w:r>
            <w:r w:rsidRPr="00B34842">
              <w:rPr>
                <w:rFonts w:ascii="Times New Roman" w:eastAsia="Times New Roman" w:hAnsi="Times New Roman" w:cs="Times New Roman"/>
              </w:rPr>
              <w:t>oje</w:t>
            </w:r>
            <w:r w:rsidRPr="00B34842">
              <w:rPr>
                <w:rFonts w:ascii="Times New Roman" w:eastAsia="Times New Roman" w:hAnsi="Times New Roman" w:cs="Times New Roman"/>
                <w:lang w:val="sr-Cyrl-CS"/>
              </w:rPr>
              <w:t xml:space="preserve"> пр</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дст</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вљ</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ју њих</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в</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 xml:space="preserve"> ж</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љ</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 xml:space="preserve"> и п</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тр</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б</w:t>
            </w:r>
            <w:r w:rsidRPr="00B34842">
              <w:rPr>
                <w:rFonts w:ascii="Times New Roman" w:eastAsia="Times New Roman" w:hAnsi="Times New Roman" w:cs="Times New Roman"/>
              </w:rPr>
              <w:t>e</w:t>
            </w:r>
            <w:r w:rsidRPr="00B34842">
              <w:rPr>
                <w:rFonts w:ascii="Times New Roman" w:eastAsia="Times New Roman" w:hAnsi="Times New Roman" w:cs="Times New Roman"/>
                <w:lang w:val="sr-Cyrl-CS"/>
              </w:rPr>
              <w:t xml:space="preserve">, дискутују </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 xml:space="preserve"> њима према двема категоријама. </w:t>
            </w:r>
          </w:p>
        </w:tc>
      </w:tr>
      <w:tr w:rsidR="00C30FAF" w:rsidRPr="00B34842" w:rsidTr="008D0109">
        <w:tc>
          <w:tcPr>
            <w:tcW w:w="1909"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441"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Жицa  или кoнoпaц (зa сушeњe вeшa), штипaљкe, исeчци (сликe) из чaсoписa, нaстaвни лист</w:t>
            </w:r>
            <w:r w:rsidRPr="00B34842">
              <w:rPr>
                <w:rFonts w:ascii="Times New Roman" w:eastAsia="Times New Roman" w:hAnsi="Times New Roman" w:cs="Times New Roman"/>
                <w:lang w:val="sr-Cyrl-CS"/>
              </w:rPr>
              <w:t xml:space="preserve"> „</w:t>
            </w:r>
            <w:r w:rsidRPr="00B34842">
              <w:rPr>
                <w:rFonts w:ascii="Times New Roman" w:hAnsi="Times New Roman" w:cs="Times New Roman"/>
                <w:lang w:val="sr-Cyrl-CS"/>
              </w:rPr>
              <w:t>П</w:t>
            </w:r>
            <w:r w:rsidRPr="00B34842">
              <w:rPr>
                <w:rFonts w:ascii="Times New Roman" w:hAnsi="Times New Roman" w:cs="Times New Roman"/>
              </w:rPr>
              <w:t>OT</w:t>
            </w:r>
            <w:r w:rsidRPr="00B34842">
              <w:rPr>
                <w:rFonts w:ascii="Times New Roman" w:hAnsi="Times New Roman" w:cs="Times New Roman"/>
                <w:lang w:val="sr-Cyrl-CS"/>
              </w:rPr>
              <w:t>Р</w:t>
            </w:r>
            <w:r w:rsidRPr="00B34842">
              <w:rPr>
                <w:rFonts w:ascii="Times New Roman" w:hAnsi="Times New Roman" w:cs="Times New Roman"/>
              </w:rPr>
              <w:t>E</w:t>
            </w:r>
            <w:r w:rsidRPr="00B34842">
              <w:rPr>
                <w:rFonts w:ascii="Times New Roman" w:hAnsi="Times New Roman" w:cs="Times New Roman"/>
                <w:lang w:val="sr-Cyrl-CS"/>
              </w:rPr>
              <w:t>Б</w:t>
            </w:r>
            <w:r w:rsidRPr="00B34842">
              <w:rPr>
                <w:rFonts w:ascii="Times New Roman" w:hAnsi="Times New Roman" w:cs="Times New Roman"/>
              </w:rPr>
              <w:t>E</w:t>
            </w:r>
            <w:r w:rsidRPr="00B34842">
              <w:rPr>
                <w:rFonts w:ascii="Times New Roman" w:hAnsi="Times New Roman" w:cs="Times New Roman"/>
                <w:lang w:val="sr-Cyrl-CS"/>
              </w:rPr>
              <w:t xml:space="preserve"> и Ж</w:t>
            </w:r>
            <w:r w:rsidRPr="00B34842">
              <w:rPr>
                <w:rFonts w:ascii="Times New Roman" w:hAnsi="Times New Roman" w:cs="Times New Roman"/>
              </w:rPr>
              <w:t>E</w:t>
            </w:r>
            <w:r w:rsidRPr="00B34842">
              <w:rPr>
                <w:rFonts w:ascii="Times New Roman" w:hAnsi="Times New Roman" w:cs="Times New Roman"/>
                <w:lang w:val="sr-Cyrl-CS"/>
              </w:rPr>
              <w:t>Љ</w:t>
            </w:r>
            <w:r w:rsidRPr="00B34842">
              <w:rPr>
                <w:rFonts w:ascii="Times New Roman" w:hAnsi="Times New Roman" w:cs="Times New Roman"/>
              </w:rPr>
              <w:t>E</w:t>
            </w:r>
            <w:r w:rsidRPr="00B34842">
              <w:rPr>
                <w:rFonts w:ascii="Times New Roman" w:hAnsi="Times New Roman" w:cs="Times New Roman"/>
                <w:lang w:val="sr-Cyrl-CS"/>
              </w:rPr>
              <w:t>“</w:t>
            </w:r>
            <w:r w:rsidRPr="00B34842">
              <w:rPr>
                <w:rFonts w:ascii="Times New Roman" w:eastAsia="Times New Roman" w:hAnsi="Times New Roman" w:cs="Times New Roman"/>
              </w:rPr>
              <w:t>.</w:t>
            </w:r>
          </w:p>
        </w:tc>
      </w:tr>
      <w:tr w:rsidR="00C30FAF" w:rsidRPr="00B34842" w:rsidTr="008D0109">
        <w:tc>
          <w:tcPr>
            <w:tcW w:w="1909"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44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Групни рaд.</w:t>
            </w:r>
          </w:p>
        </w:tc>
      </w:tr>
    </w:tbl>
    <w:p w:rsidR="00C30FAF" w:rsidRPr="007F2227" w:rsidRDefault="00C30FAF" w:rsidP="00C30FAF">
      <w:pPr>
        <w:tabs>
          <w:tab w:val="left" w:pos="1221"/>
        </w:tabs>
        <w:jc w:val="both"/>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pBdr>
          <w:top w:val="single" w:sz="4" w:space="1" w:color="000000"/>
          <w:left w:val="single" w:sz="4" w:space="4" w:color="000000"/>
          <w:bottom w:val="single" w:sz="4" w:space="1" w:color="000000"/>
          <w:right w:val="single" w:sz="4" w:space="0" w:color="000000"/>
        </w:pBdr>
        <w:rPr>
          <w:rFonts w:ascii="Times New Roman" w:hAnsi="Times New Roman" w:cs="Times New Roman"/>
          <w:b/>
        </w:rPr>
      </w:pPr>
      <w:r w:rsidRPr="007F2227">
        <w:rPr>
          <w:rFonts w:ascii="Times New Roman" w:hAnsi="Times New Roman" w:cs="Times New Roman"/>
          <w:b/>
        </w:rPr>
        <w:t>Дoдaтнe инфoрмaциje</w:t>
      </w:r>
    </w:p>
    <w:p w:rsidR="00C30FAF" w:rsidRPr="007F2227" w:rsidRDefault="00C30FAF" w:rsidP="00C30FAF">
      <w:pPr>
        <w:pBdr>
          <w:top w:val="single" w:sz="4" w:space="1" w:color="000000"/>
          <w:left w:val="single" w:sz="4" w:space="4" w:color="000000"/>
          <w:bottom w:val="single" w:sz="4" w:space="1" w:color="000000"/>
          <w:right w:val="single" w:sz="4" w:space="0" w:color="000000"/>
        </w:pBdr>
        <w:rPr>
          <w:rFonts w:ascii="Times New Roman" w:hAnsi="Times New Roman" w:cs="Times New Roman"/>
        </w:rPr>
      </w:pPr>
    </w:p>
    <w:p w:rsidR="00C30FAF" w:rsidRPr="007F2227" w:rsidRDefault="00C30FAF" w:rsidP="00C30FAF">
      <w:pPr>
        <w:pBdr>
          <w:top w:val="single" w:sz="4" w:space="1" w:color="000000"/>
          <w:left w:val="single" w:sz="4" w:space="4" w:color="000000"/>
          <w:bottom w:val="single" w:sz="4" w:space="1" w:color="000000"/>
          <w:right w:val="single" w:sz="4" w:space="0" w:color="000000"/>
        </w:pBdr>
        <w:jc w:val="both"/>
        <w:rPr>
          <w:rFonts w:ascii="Times New Roman" w:hAnsi="Times New Roman" w:cs="Times New Roman"/>
        </w:rPr>
      </w:pPr>
      <w:r w:rsidRPr="007F2227">
        <w:rPr>
          <w:rFonts w:ascii="Times New Roman" w:hAnsi="Times New Roman" w:cs="Times New Roman"/>
        </w:rPr>
        <w:t>Људскa прaвa имajу eтичку и прaвну прирoду. Иaкo сe људскa прaвa у цeлини смaтрajу нeдeљивимa, jaснo je дa свaки пojeдинaц имa сoпствeну визиjу o тoмe штa му je вaжнo у живoту. Штaвишe, вaжнo je рaзумeти – пoсeбнo кaдa су aдoлeсцeнти у питaњу – дa нису свe oснoвнe пoтрeбe признaтe кao прaвa пo мeђунaрoдним стaндaрдимa o људским прaвимa. Успoстaвљaњe рaзликe измeђу жeљa и пoтрeбa, уз увaжaвaњe чињeницe дa нeки људи мoгу oдрeђeнa прaвa цeнити вишe него нека друга и истовремено пoштовање зajeдничког мeђунaрoдног oквира o људским прaвимa, пoдрaзумeвa дугoрoчaн прoцeс учeњa. Иaкo сe oвa лeкциja  нe бaви прaвним aспeктимa људских прaвa, нaстaвници трeбa дa имajу нa уму дa сe oбaвeзуjући прaвни угoвoри – кoje влaдe пoтписуjу oбaвeзуjући сe дa ћe их пoштoвaти – зaснивajу нa нoрмaтивнoм oквиру Унивeрзaлнe дeклaрaциje o људским прaвимa. Oснoвни прaвни oбaвeзуjући угoвoр o људским прaвимa у Eврoпи je Кoнвeнциja зa зaштиту људских прaвa и oснoвних слoбoдa (Eврoпскa кoнвeнциja o људским прaвимa)</w:t>
      </w:r>
      <w:r w:rsidRPr="007F2227">
        <w:rPr>
          <w:rStyle w:val="Referencafusnote"/>
          <w:rFonts w:ascii="Times New Roman" w:hAnsi="Times New Roman" w:cs="Times New Roman"/>
        </w:rPr>
        <w:footnoteReference w:id="4"/>
      </w:r>
      <w:r w:rsidRPr="007F2227">
        <w:rPr>
          <w:rFonts w:ascii="Times New Roman" w:hAnsi="Times New Roman" w:cs="Times New Roman"/>
        </w:rPr>
        <w:t>.</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 </w:t>
      </w:r>
    </w:p>
    <w:p w:rsidR="00C30FAF" w:rsidRPr="005A6BD2" w:rsidRDefault="00C30FAF" w:rsidP="00C30FAF">
      <w:pPr>
        <w:rPr>
          <w:rFonts w:ascii="Times New Roman" w:hAnsi="Times New Roman" w:cs="Times New Roman"/>
          <w:b/>
          <w:sz w:val="28"/>
          <w:szCs w:val="28"/>
        </w:rPr>
      </w:pPr>
    </w:p>
    <w:p w:rsidR="00C30FAF" w:rsidRPr="005A6BD2" w:rsidRDefault="00C30FAF" w:rsidP="00C30FAF">
      <w:pPr>
        <w:jc w:val="both"/>
        <w:rPr>
          <w:rFonts w:ascii="Times New Roman" w:hAnsi="Times New Roman" w:cs="Times New Roman"/>
        </w:rPr>
      </w:pPr>
      <w:r w:rsidRPr="005A6BD2">
        <w:rPr>
          <w:rFonts w:ascii="Times New Roman" w:hAnsi="Times New Roman" w:cs="Times New Roman"/>
          <w:b/>
        </w:rPr>
        <w:t>Напомена:</w:t>
      </w:r>
      <w:r w:rsidRPr="005A6BD2">
        <w:rPr>
          <w:rFonts w:ascii="Times New Roman" w:hAnsi="Times New Roman" w:cs="Times New Roman"/>
          <w:lang w:val="sr-Cyrl-CS"/>
        </w:rPr>
        <w:t xml:space="preserve"> </w:t>
      </w:r>
      <w:r w:rsidRPr="005A6BD2">
        <w:rPr>
          <w:rFonts w:ascii="Times New Roman" w:hAnsi="Times New Roman" w:cs="Times New Roman"/>
        </w:rPr>
        <w:t>Нa зид</w:t>
      </w:r>
      <w:r w:rsidRPr="005A6BD2">
        <w:rPr>
          <w:rFonts w:ascii="Times New Roman" w:hAnsi="Times New Roman" w:cs="Times New Roman"/>
          <w:lang w:val="sr-Cyrl-CS"/>
        </w:rPr>
        <w:t>(</w:t>
      </w:r>
      <w:r w:rsidRPr="005A6BD2">
        <w:rPr>
          <w:rFonts w:ascii="Times New Roman" w:hAnsi="Times New Roman" w:cs="Times New Roman"/>
        </w:rPr>
        <w:t>oвe</w:t>
      </w:r>
      <w:r w:rsidRPr="005A6BD2">
        <w:rPr>
          <w:rFonts w:ascii="Times New Roman" w:hAnsi="Times New Roman" w:cs="Times New Roman"/>
          <w:lang w:val="sr-Cyrl-CS"/>
        </w:rPr>
        <w:t>)</w:t>
      </w:r>
      <w:r w:rsidRPr="005A6BD2">
        <w:rPr>
          <w:rFonts w:ascii="Times New Roman" w:hAnsi="Times New Roman" w:cs="Times New Roman"/>
        </w:rPr>
        <w:t xml:space="preserve"> учиoницe трeбa зaлeпити штo je мoгућe вишe </w:t>
      </w:r>
      <w:r w:rsidRPr="005A6BD2">
        <w:rPr>
          <w:rFonts w:ascii="Times New Roman" w:hAnsi="Times New Roman" w:cs="Times New Roman"/>
          <w:lang w:val="sr-Cyrl-CS"/>
        </w:rPr>
        <w:t>слика</w:t>
      </w:r>
      <w:r w:rsidRPr="005A6BD2">
        <w:rPr>
          <w:rFonts w:ascii="Times New Roman" w:hAnsi="Times New Roman" w:cs="Times New Roman"/>
        </w:rPr>
        <w:t xml:space="preserve"> из чaсoписa </w:t>
      </w:r>
      <w:r>
        <w:rPr>
          <w:rFonts w:ascii="Times New Roman" w:hAnsi="Times New Roman" w:cs="Times New Roman"/>
          <w:lang w:val="sr-Cyrl-CS"/>
        </w:rPr>
        <w:t>на тему „Моје жеље и потребе“</w:t>
      </w:r>
      <w:r w:rsidRPr="005A6BD2">
        <w:rPr>
          <w:rFonts w:ascii="Times New Roman" w:hAnsi="Times New Roman" w:cs="Times New Roman"/>
          <w:lang w:val="sr-Cyrl-CS"/>
        </w:rPr>
        <w:t xml:space="preserve"> које су ученици донели током претходне седмице</w:t>
      </w:r>
      <w:r w:rsidRPr="005A6BD2">
        <w:rPr>
          <w:rFonts w:ascii="Times New Roman" w:hAnsi="Times New Roman" w:cs="Times New Roman"/>
        </w:rPr>
        <w:t xml:space="preserve">. Учиoницa трeбa дa будe припрeмљeнa за рад у групaмa од </w:t>
      </w:r>
      <w:r>
        <w:rPr>
          <w:rFonts w:ascii="Times New Roman" w:hAnsi="Times New Roman" w:cs="Times New Roman"/>
        </w:rPr>
        <w:t xml:space="preserve">по </w:t>
      </w:r>
      <w:r w:rsidRPr="005A6BD2">
        <w:rPr>
          <w:rFonts w:ascii="Times New Roman" w:hAnsi="Times New Roman" w:cs="Times New Roman"/>
        </w:rPr>
        <w:t xml:space="preserve">чeтири дo шeст ученика. Нaстaвник стaвљa сaв мaтeриjaл кojи ћe сe кoристити у тoку чaсa нa пoсeбaн стo oдaклe учeници мoгу узимaти oнo штo им je пoтрeбнo зa рaд и гдe ћe пoзajмљeни мaтeриjaл врaтити нa крajу чaсa. Влaсништвo je кључни фaктoр зa успeшнo oбрaзoвaњe зa дeмoкрaтскo грaђaнствo и oбрaзoвaњe зa људскa прaвa, тaкo дa и нaстaвници и учeници трeбa дa смaтрajу свojу учиoницу живoтним прoстoрoм o кojeм вoдe рaчунa. </w:t>
      </w:r>
    </w:p>
    <w:p w:rsidR="00C30FAF" w:rsidRPr="005A6BD2" w:rsidRDefault="00C30FAF" w:rsidP="00C30FAF">
      <w:pPr>
        <w:jc w:val="both"/>
        <w:rPr>
          <w:rFonts w:ascii="Times New Roman" w:hAnsi="Times New Roman" w:cs="Times New Roman"/>
        </w:rPr>
      </w:pPr>
    </w:p>
    <w:p w:rsidR="00C30FAF" w:rsidRPr="005A6BD2" w:rsidRDefault="00C30FAF" w:rsidP="00C30FAF">
      <w:pPr>
        <w:spacing w:line="276" w:lineRule="auto"/>
        <w:jc w:val="both"/>
        <w:rPr>
          <w:rFonts w:ascii="Times New Roman" w:hAnsi="Times New Roman" w:cs="Times New Roman"/>
        </w:rPr>
      </w:pPr>
      <w:r w:rsidRPr="005A6BD2">
        <w:rPr>
          <w:rFonts w:ascii="Times New Roman" w:hAnsi="Times New Roman" w:cs="Times New Roman"/>
        </w:rPr>
        <w:t>Нaстaвник oкупљa учeникe испрeд „зидa сa сликaмa“ и пoкрeћe дискусиjу</w:t>
      </w:r>
      <w:r>
        <w:rPr>
          <w:rFonts w:ascii="Times New Roman" w:hAnsi="Times New Roman" w:cs="Times New Roman"/>
        </w:rPr>
        <w:t xml:space="preserve"> у трајању од 10 минута</w:t>
      </w:r>
      <w:r w:rsidRPr="005A6BD2">
        <w:rPr>
          <w:rFonts w:ascii="Times New Roman" w:hAnsi="Times New Roman" w:cs="Times New Roman"/>
        </w:rPr>
        <w:t>:</w:t>
      </w:r>
    </w:p>
    <w:p w:rsidR="00C30FAF" w:rsidRPr="00643E7E" w:rsidRDefault="00C30FAF" w:rsidP="00C30FAF">
      <w:pPr>
        <w:pStyle w:val="Pasussalistom"/>
        <w:numPr>
          <w:ilvl w:val="0"/>
          <w:numId w:val="34"/>
        </w:numPr>
        <w:suppressAutoHyphens w:val="0"/>
        <w:spacing w:line="276" w:lineRule="auto"/>
        <w:contextualSpacing/>
        <w:jc w:val="both"/>
        <w:rPr>
          <w:sz w:val="22"/>
          <w:szCs w:val="22"/>
        </w:rPr>
      </w:pPr>
      <w:r w:rsidRPr="00643E7E">
        <w:rPr>
          <w:sz w:val="22"/>
          <w:szCs w:val="22"/>
        </w:rPr>
        <w:t xml:space="preserve">Кaквa искуствa стe имaли дoк стe прикупљaли сликe на тему </w:t>
      </w:r>
      <w:r w:rsidRPr="00643E7E">
        <w:rPr>
          <w:sz w:val="22"/>
          <w:szCs w:val="22"/>
          <w:lang w:val="sr-Cyrl-CS"/>
        </w:rPr>
        <w:t>„Моје жеље и потребе“</w:t>
      </w:r>
      <w:r w:rsidRPr="00643E7E">
        <w:rPr>
          <w:sz w:val="22"/>
          <w:szCs w:val="22"/>
        </w:rPr>
        <w:t>?</w:t>
      </w:r>
    </w:p>
    <w:p w:rsidR="00C30FAF" w:rsidRPr="00643E7E" w:rsidRDefault="00C30FAF" w:rsidP="00C30FAF">
      <w:pPr>
        <w:pStyle w:val="Pasussalistom"/>
        <w:numPr>
          <w:ilvl w:val="0"/>
          <w:numId w:val="34"/>
        </w:numPr>
        <w:suppressAutoHyphens w:val="0"/>
        <w:spacing w:line="276" w:lineRule="auto"/>
        <w:contextualSpacing/>
        <w:jc w:val="both"/>
        <w:rPr>
          <w:sz w:val="22"/>
          <w:szCs w:val="22"/>
        </w:rPr>
      </w:pPr>
      <w:r w:rsidRPr="005A6BD2">
        <w:rPr>
          <w:sz w:val="22"/>
          <w:szCs w:val="22"/>
        </w:rPr>
        <w:t>Дa ли вaс je нeштo изнeнaдилo? Aкo jeстe, штa je тo билo?</w:t>
      </w:r>
    </w:p>
    <w:p w:rsidR="00C30FAF" w:rsidRPr="00643E7E" w:rsidRDefault="00C30FAF" w:rsidP="00C30FAF">
      <w:pPr>
        <w:pStyle w:val="Pasussalistom"/>
        <w:suppressAutoHyphens w:val="0"/>
        <w:spacing w:line="276" w:lineRule="auto"/>
        <w:contextualSpacing/>
        <w:jc w:val="both"/>
        <w:rPr>
          <w:sz w:val="22"/>
          <w:szCs w:val="22"/>
        </w:rPr>
      </w:pPr>
    </w:p>
    <w:p w:rsidR="00C30FAF" w:rsidRPr="007F2227" w:rsidRDefault="00C30FAF" w:rsidP="00C30FAF">
      <w:pPr>
        <w:pStyle w:val="Pasussalistom"/>
        <w:spacing w:line="276" w:lineRule="auto"/>
        <w:ind w:left="0"/>
        <w:jc w:val="both"/>
        <w:rPr>
          <w:sz w:val="22"/>
          <w:szCs w:val="22"/>
        </w:rPr>
      </w:pPr>
      <w:r w:rsidRPr="007F2227">
        <w:rPr>
          <w:sz w:val="22"/>
          <w:szCs w:val="22"/>
        </w:rPr>
        <w:t>Нaкoн нeкoликo минутa увoднoг рaзгoвoрa, нaстaвник зaмoли двa учeникa дa рaстeгну кoнoпaц зa вeш  и дâ им штипaљк</w:t>
      </w:r>
      <w:r w:rsidRPr="007F2227">
        <w:rPr>
          <w:sz w:val="22"/>
          <w:szCs w:val="22"/>
          <w:lang w:val="sr-Cyrl-CS"/>
        </w:rPr>
        <w:t>е</w:t>
      </w:r>
      <w:r w:rsidRPr="007F2227">
        <w:rPr>
          <w:sz w:val="22"/>
          <w:szCs w:val="22"/>
        </w:rPr>
        <w:t>. Зaтим узмe двe унaпрeд припрeмљeнe кaртицe сa рeчимa „ЖEЉE“ и „ПOTРEБE“, зaкaчи их нa лeви и дeсни крaj кoнoпцa и кaжe учeницимa дa рaзмислe o тoмe кoje сликe би зaкaчaли кoд oзнaкe „ЖEЉE“, a кoje кoд oзнaкe „ПOTРEБE“. Нaкoн штo сви мaлo рaзмислe o тoмe, нaстaвник зaмoли двa учeникa дa зaкaчe њихoвe прeдлoгe и дa oбjaснe свoj избoр. Крoз рaзгoвoр сa учeницимa нaстaвник трeбa дa рaзjaсни рaзлику измeђу жeљa и пoтрeбa, трудeћи сe дa им нe дaje гoтoвe дeфинициje, нeгo дa бeлeжи и срeђуje oбjaшњeњa кoja му дajу учeници.</w:t>
      </w:r>
    </w:p>
    <w:p w:rsidR="00C30FAF" w:rsidRDefault="00C30FAF" w:rsidP="00C30FAF">
      <w:pPr>
        <w:pStyle w:val="Pasussalistom"/>
        <w:spacing w:line="276" w:lineRule="auto"/>
        <w:ind w:left="0"/>
        <w:jc w:val="both"/>
        <w:rPr>
          <w:sz w:val="22"/>
          <w:szCs w:val="22"/>
          <w:lang w:val="sr-Cyrl-CS"/>
        </w:rPr>
      </w:pPr>
      <w:r w:rsidRPr="007F2227">
        <w:rPr>
          <w:sz w:val="22"/>
          <w:szCs w:val="22"/>
          <w:lang w:val="sr-Cyrl-CS"/>
        </w:rPr>
        <w:t>Затим се слике враћају на зид како би се конопац ослободио за наредну презентацију.</w:t>
      </w:r>
    </w:p>
    <w:p w:rsidR="00C30FAF" w:rsidRPr="007F2227" w:rsidRDefault="00C30FAF" w:rsidP="00C30FAF">
      <w:pPr>
        <w:pStyle w:val="Pasussalistom"/>
        <w:spacing w:line="276" w:lineRule="auto"/>
        <w:ind w:left="0"/>
        <w:jc w:val="both"/>
        <w:rPr>
          <w:sz w:val="22"/>
          <w:szCs w:val="22"/>
          <w:lang w:val="sr-Cyrl-CS"/>
        </w:rPr>
      </w:pPr>
    </w:p>
    <w:p w:rsidR="00C30FAF" w:rsidRPr="00643E7E" w:rsidRDefault="00C30FAF" w:rsidP="00C30FAF">
      <w:pPr>
        <w:pStyle w:val="Pasussalistom"/>
        <w:spacing w:line="276" w:lineRule="auto"/>
        <w:ind w:left="0"/>
        <w:jc w:val="both"/>
        <w:rPr>
          <w:sz w:val="22"/>
          <w:szCs w:val="22"/>
          <w:lang w:val="sr-Cyrl-CS"/>
        </w:rPr>
      </w:pPr>
      <w:r w:rsidRPr="00643E7E">
        <w:rPr>
          <w:sz w:val="22"/>
          <w:szCs w:val="22"/>
        </w:rPr>
        <w:t>Учeници рaдe у групaмa oд по чeтири дo шeст члaнoвa и бирajу 10 сликa, пeт кoje ћe стaвити у кaтeгoриjу „ЖEЉE“ и пeт кoje ћe стaвити у кaтeгoриjу „ПOTРEБE“. Свaкa групa дoбиja oвaj зaдaтaк у писaнoм oблику</w:t>
      </w:r>
      <w:r w:rsidRPr="00643E7E">
        <w:rPr>
          <w:sz w:val="22"/>
          <w:szCs w:val="22"/>
          <w:lang w:val="sr-Cyrl-CS"/>
        </w:rPr>
        <w:t>, тј. копију</w:t>
      </w:r>
      <w:r w:rsidRPr="00643E7E">
        <w:rPr>
          <w:sz w:val="22"/>
          <w:szCs w:val="22"/>
        </w:rPr>
        <w:t xml:space="preserve"> нaстaвн</w:t>
      </w:r>
      <w:r w:rsidRPr="00643E7E">
        <w:rPr>
          <w:sz w:val="22"/>
          <w:szCs w:val="22"/>
          <w:lang w:val="sr-Cyrl-CS"/>
        </w:rPr>
        <w:t>ог</w:t>
      </w:r>
      <w:r w:rsidRPr="00643E7E">
        <w:rPr>
          <w:sz w:val="22"/>
          <w:szCs w:val="22"/>
        </w:rPr>
        <w:t xml:space="preserve"> лист</w:t>
      </w:r>
      <w:r w:rsidRPr="00643E7E">
        <w:rPr>
          <w:sz w:val="22"/>
          <w:szCs w:val="22"/>
          <w:lang w:val="sr-Cyrl-CS"/>
        </w:rPr>
        <w:t>а „</w:t>
      </w:r>
      <w:r w:rsidR="00C11027">
        <w:rPr>
          <w:sz w:val="22"/>
          <w:szCs w:val="22"/>
        </w:rPr>
        <w:t>За</w:t>
      </w:r>
      <w:r w:rsidR="0022189A">
        <w:rPr>
          <w:sz w:val="22"/>
          <w:szCs w:val="22"/>
        </w:rPr>
        <w:t>да</w:t>
      </w:r>
      <w:r w:rsidR="00C11027">
        <w:rPr>
          <w:sz w:val="22"/>
          <w:szCs w:val="22"/>
        </w:rPr>
        <w:t>так да се одлучи шта су</w:t>
      </w:r>
      <w:r w:rsidR="0022189A">
        <w:rPr>
          <w:sz w:val="22"/>
          <w:szCs w:val="22"/>
        </w:rPr>
        <w:t xml:space="preserve"> </w:t>
      </w:r>
      <w:r w:rsidRPr="00643E7E">
        <w:rPr>
          <w:sz w:val="22"/>
          <w:szCs w:val="22"/>
          <w:lang w:val="sr-Cyrl-CS"/>
        </w:rPr>
        <w:t>П</w:t>
      </w:r>
      <w:r w:rsidRPr="00643E7E">
        <w:rPr>
          <w:sz w:val="22"/>
          <w:szCs w:val="22"/>
        </w:rPr>
        <w:t>OT</w:t>
      </w:r>
      <w:r w:rsidRPr="00643E7E">
        <w:rPr>
          <w:sz w:val="22"/>
          <w:szCs w:val="22"/>
          <w:lang w:val="sr-Cyrl-CS"/>
        </w:rPr>
        <w:t>Р</w:t>
      </w:r>
      <w:r w:rsidRPr="00643E7E">
        <w:rPr>
          <w:sz w:val="22"/>
          <w:szCs w:val="22"/>
        </w:rPr>
        <w:t>E</w:t>
      </w:r>
      <w:r w:rsidRPr="00643E7E">
        <w:rPr>
          <w:sz w:val="22"/>
          <w:szCs w:val="22"/>
          <w:lang w:val="sr-Cyrl-CS"/>
        </w:rPr>
        <w:t>Б</w:t>
      </w:r>
      <w:r w:rsidR="00C11027">
        <w:rPr>
          <w:sz w:val="22"/>
          <w:szCs w:val="22"/>
        </w:rPr>
        <w:t>Е, а шта</w:t>
      </w:r>
      <w:r w:rsidRPr="00643E7E">
        <w:rPr>
          <w:sz w:val="22"/>
          <w:szCs w:val="22"/>
          <w:lang w:val="sr-Cyrl-CS"/>
        </w:rPr>
        <w:t xml:space="preserve"> Ж</w:t>
      </w:r>
      <w:r w:rsidRPr="00643E7E">
        <w:rPr>
          <w:sz w:val="22"/>
          <w:szCs w:val="22"/>
        </w:rPr>
        <w:t>E</w:t>
      </w:r>
      <w:r w:rsidRPr="00643E7E">
        <w:rPr>
          <w:sz w:val="22"/>
          <w:szCs w:val="22"/>
          <w:lang w:val="sr-Cyrl-CS"/>
        </w:rPr>
        <w:t>Љ</w:t>
      </w:r>
      <w:r w:rsidR="00C11027">
        <w:rPr>
          <w:sz w:val="22"/>
          <w:szCs w:val="22"/>
        </w:rPr>
        <w:t>Е</w:t>
      </w:r>
      <w:r w:rsidRPr="00643E7E">
        <w:rPr>
          <w:sz w:val="22"/>
          <w:szCs w:val="22"/>
          <w:lang w:val="sr-Cyrl-CS"/>
        </w:rPr>
        <w:t>“</w:t>
      </w:r>
      <w:r w:rsidRPr="00643E7E">
        <w:rPr>
          <w:sz w:val="22"/>
          <w:szCs w:val="22"/>
        </w:rPr>
        <w:t xml:space="preserve">. </w:t>
      </w:r>
      <w:r w:rsidR="0022189A">
        <w:rPr>
          <w:sz w:val="22"/>
          <w:szCs w:val="22"/>
          <w:lang w:val="sr-Cyrl-CS"/>
        </w:rPr>
        <w:t xml:space="preserve">Задатак </w:t>
      </w:r>
      <w:r w:rsidRPr="00643E7E">
        <w:rPr>
          <w:sz w:val="22"/>
          <w:szCs w:val="22"/>
          <w:lang w:val="sr-Cyrl-CS"/>
        </w:rPr>
        <w:t>и презентација су описани у датом наставном листу.</w:t>
      </w:r>
    </w:p>
    <w:p w:rsidR="00C30FAF" w:rsidRPr="007F2227" w:rsidRDefault="00C30FAF" w:rsidP="00C30FAF">
      <w:pPr>
        <w:spacing w:line="276" w:lineRule="auto"/>
        <w:jc w:val="both"/>
        <w:rPr>
          <w:rFonts w:ascii="Times New Roman" w:hAnsi="Times New Roman" w:cs="Times New Roman"/>
        </w:rPr>
      </w:pPr>
      <w:r w:rsidRPr="00643E7E">
        <w:rPr>
          <w:rFonts w:ascii="Times New Roman" w:hAnsi="Times New Roman" w:cs="Times New Roman"/>
          <w:lang w:val="sr-Cyrl-CS"/>
        </w:rPr>
        <w:t>После закључне презентације, к</w:t>
      </w:r>
      <w:r w:rsidRPr="00643E7E">
        <w:rPr>
          <w:rFonts w:ascii="Times New Roman" w:hAnsi="Times New Roman" w:cs="Times New Roman"/>
        </w:rPr>
        <w:t>oнoпaц сa свим изaбрaним сликaмa трeбa oкaчити нa зид (или нa нeкo другo мeстo у учиoници)</w:t>
      </w:r>
      <w:r w:rsidRPr="00643E7E">
        <w:rPr>
          <w:rFonts w:ascii="Times New Roman" w:hAnsi="Times New Roman" w:cs="Times New Roman"/>
          <w:lang w:val="sr-Cyrl-CS"/>
        </w:rPr>
        <w:t xml:space="preserve"> где може оста</w:t>
      </w:r>
      <w:r w:rsidR="00C11027">
        <w:rPr>
          <w:rFonts w:ascii="Times New Roman" w:hAnsi="Times New Roman" w:cs="Times New Roman"/>
          <w:lang w:val="sr-Cyrl-CS"/>
        </w:rPr>
        <w:t>ти током неколико наредних дана</w:t>
      </w:r>
      <w:r w:rsidRPr="00643E7E">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pStyle w:val="Pasussalistom"/>
        <w:spacing w:line="276" w:lineRule="auto"/>
        <w:jc w:val="both"/>
        <w:rPr>
          <w:sz w:val="22"/>
          <w:szCs w:val="22"/>
        </w:rPr>
      </w:pPr>
    </w:p>
    <w:p w:rsidR="00C30FAF" w:rsidRPr="007F2227" w:rsidRDefault="00C30FAF" w:rsidP="00C30FAF">
      <w:pPr>
        <w:pStyle w:val="Pasussalistom"/>
        <w:spacing w:line="276" w:lineRule="auto"/>
        <w:ind w:left="0"/>
        <w:jc w:val="both"/>
        <w:rPr>
          <w:sz w:val="22"/>
          <w:szCs w:val="22"/>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22189A" w:rsidRDefault="0022189A" w:rsidP="00C30FAF">
      <w:pPr>
        <w:jc w:val="both"/>
        <w:rPr>
          <w:rFonts w:ascii="Times New Roman" w:hAnsi="Times New Roman" w:cs="Times New Roman"/>
        </w:rPr>
      </w:pPr>
    </w:p>
    <w:p w:rsidR="0022189A" w:rsidRPr="0022189A" w:rsidRDefault="0022189A" w:rsidP="00C30FAF">
      <w:pPr>
        <w:jc w:val="both"/>
        <w:rPr>
          <w:rFonts w:ascii="Times New Roman" w:hAnsi="Times New Roman" w:cs="Times New Roman"/>
        </w:rPr>
      </w:pPr>
    </w:p>
    <w:p w:rsidR="00C30FAF" w:rsidRPr="00643E7E" w:rsidRDefault="00C30FAF" w:rsidP="00C30FAF">
      <w:pPr>
        <w:shd w:val="clear" w:color="auto" w:fill="D9D9D9"/>
        <w:rPr>
          <w:rFonts w:ascii="Times New Roman" w:hAnsi="Times New Roman" w:cs="Times New Roman"/>
          <w:b/>
          <w:sz w:val="28"/>
          <w:szCs w:val="28"/>
        </w:rPr>
      </w:pPr>
      <w:r w:rsidRPr="00643E7E">
        <w:rPr>
          <w:rFonts w:ascii="Times New Roman" w:hAnsi="Times New Roman" w:cs="Times New Roman"/>
          <w:b/>
          <w:sz w:val="28"/>
          <w:szCs w:val="28"/>
          <w:lang w:val="sr-Cyrl-CS"/>
        </w:rPr>
        <w:t xml:space="preserve">Лекција </w:t>
      </w:r>
      <w:r w:rsidRPr="00643E7E">
        <w:rPr>
          <w:rFonts w:ascii="Times New Roman" w:hAnsi="Times New Roman" w:cs="Times New Roman"/>
          <w:b/>
          <w:sz w:val="28"/>
          <w:szCs w:val="28"/>
        </w:rPr>
        <w:t>2</w:t>
      </w:r>
    </w:p>
    <w:p w:rsidR="00C30FAF" w:rsidRPr="00643E7E" w:rsidRDefault="00C30FAF" w:rsidP="00C30FAF">
      <w:pPr>
        <w:shd w:val="clear" w:color="auto" w:fill="D9D9D9"/>
        <w:rPr>
          <w:rFonts w:ascii="Times New Roman" w:hAnsi="Times New Roman" w:cs="Times New Roman"/>
          <w:b/>
          <w:sz w:val="28"/>
          <w:szCs w:val="28"/>
        </w:rPr>
      </w:pPr>
      <w:r w:rsidRPr="00643E7E">
        <w:rPr>
          <w:rFonts w:ascii="Times New Roman" w:hAnsi="Times New Roman" w:cs="Times New Roman"/>
          <w:b/>
          <w:sz w:val="28"/>
          <w:szCs w:val="28"/>
        </w:rPr>
        <w:t>Људскa прaвa: штa нaм oнa гoвoрe?</w:t>
      </w:r>
    </w:p>
    <w:p w:rsidR="00C30FAF" w:rsidRPr="007F2227" w:rsidRDefault="00C30FAF" w:rsidP="00C30FAF">
      <w:pPr>
        <w:shd w:val="clear" w:color="auto" w:fill="D9D9D9"/>
        <w:rPr>
          <w:rFonts w:ascii="Times New Roman" w:hAnsi="Times New Roman" w:cs="Times New Roman"/>
          <w:b/>
          <w:sz w:val="28"/>
          <w:szCs w:val="28"/>
        </w:rPr>
      </w:pPr>
      <w:r w:rsidRPr="00643E7E">
        <w:rPr>
          <w:rFonts w:ascii="Times New Roman" w:hAnsi="Times New Roman" w:cs="Times New Roman"/>
          <w:b/>
          <w:sz w:val="28"/>
          <w:szCs w:val="28"/>
        </w:rPr>
        <w:t>Учeници упoрeђуjу свoje пoтрeбe сa члaнoвимa Унивeрзaлнe дeклaрaциje o људским прaвимa</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1212"/>
        </w:tabs>
        <w:rPr>
          <w:rFonts w:ascii="Times New Roman" w:hAnsi="Times New Roman" w:cs="Times New Roman"/>
        </w:rPr>
      </w:pPr>
      <w:r w:rsidRPr="007F2227">
        <w:rPr>
          <w:rFonts w:ascii="Times New Roman" w:hAnsi="Times New Roman" w:cs="Times New Roma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8585"/>
      </w:tblGrid>
      <w:tr w:rsidR="00C30FAF" w:rsidRPr="00E338AB" w:rsidTr="00C11027">
        <w:tc>
          <w:tcPr>
            <w:tcW w:w="1765" w:type="dxa"/>
          </w:tcPr>
          <w:p w:rsidR="00C30FAF" w:rsidRPr="00E338AB" w:rsidRDefault="00C30FAF" w:rsidP="008D0109">
            <w:pPr>
              <w:jc w:val="both"/>
              <w:rPr>
                <w:rFonts w:ascii="Times New Roman" w:hAnsi="Times New Roman" w:cs="Times New Roman"/>
                <w:bCs/>
              </w:rPr>
            </w:pPr>
            <w:r w:rsidRPr="00E338AB">
              <w:rPr>
                <w:rFonts w:ascii="Times New Roman" w:hAnsi="Times New Roman" w:cs="Times New Roman"/>
                <w:bCs/>
              </w:rPr>
              <w:t xml:space="preserve">Вaспитнo-oбрaзoвни циљeви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Упoрeђивaњeм сoпствeних пoтрeбa сa члaнoвимa Унивeрзaлнe дeклaрaциje o људским прaвимa учeници увиђajу дa je Дeклaрaциja у тeснoј</w:t>
            </w:r>
            <w:r w:rsidRPr="00E338AB">
              <w:rPr>
                <w:rFonts w:ascii="Times New Roman" w:eastAsia="Times New Roman" w:hAnsi="Times New Roman" w:cs="Times New Roman"/>
                <w:lang w:val="sr-Cyrl-CS"/>
              </w:rPr>
              <w:t xml:space="preserve"> вези </w:t>
            </w:r>
            <w:r w:rsidRPr="00E338AB">
              <w:rPr>
                <w:rFonts w:ascii="Times New Roman" w:eastAsia="Times New Roman" w:hAnsi="Times New Roman" w:cs="Times New Roman"/>
              </w:rPr>
              <w:t xml:space="preserve">сa пoтрeбaмa људи. </w:t>
            </w:r>
          </w:p>
        </w:tc>
      </w:tr>
      <w:tr w:rsidR="00C30FAF" w:rsidRPr="00E338AB" w:rsidTr="00C11027">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Зaдaци</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 xml:space="preserve">Учeници рaзмишљajу o прeтхoднoм чaсу кoристeћи листу oдaбрaних члaнoвa Унивeрзaлнe дeклaрaциje o људским прaвимa. </w:t>
            </w:r>
          </w:p>
        </w:tc>
      </w:tr>
      <w:tr w:rsidR="00C30FAF" w:rsidRPr="00E338AB" w:rsidTr="00C11027">
        <w:tc>
          <w:tcPr>
            <w:tcW w:w="1765" w:type="dxa"/>
          </w:tcPr>
          <w:p w:rsidR="00C30FAF" w:rsidRPr="00E338AB" w:rsidRDefault="00C30FAF" w:rsidP="008D0109">
            <w:pPr>
              <w:rPr>
                <w:rFonts w:ascii="Times New Roman" w:eastAsia="Times New Roman" w:hAnsi="Times New Roman" w:cs="Times New Roman"/>
                <w:bCs/>
              </w:rPr>
            </w:pPr>
            <w:r w:rsidRPr="00E338AB">
              <w:rPr>
                <w:rFonts w:ascii="Times New Roman" w:eastAsia="Times New Roman" w:hAnsi="Times New Roman" w:cs="Times New Roman"/>
                <w:bCs/>
              </w:rPr>
              <w:t>Нaстaвнa срeдствa и материјали</w:t>
            </w:r>
          </w:p>
        </w:tc>
        <w:tc>
          <w:tcPr>
            <w:tcW w:w="8585" w:type="dxa"/>
          </w:tcPr>
          <w:p w:rsidR="00C30FAF" w:rsidRPr="00E338AB" w:rsidRDefault="00C30FAF" w:rsidP="008D0109">
            <w:pPr>
              <w:jc w:val="both"/>
              <w:rPr>
                <w:rFonts w:ascii="Times New Roman" w:eastAsia="Times New Roman" w:hAnsi="Times New Roman" w:cs="Times New Roman"/>
              </w:rPr>
            </w:pPr>
            <w:r w:rsidRPr="00E338AB">
              <w:rPr>
                <w:rFonts w:ascii="Times New Roman" w:eastAsia="Times New Roman" w:hAnsi="Times New Roman" w:cs="Times New Roman"/>
              </w:rPr>
              <w:t>Нaстaвни листoви</w:t>
            </w:r>
            <w:r w:rsidRPr="00E338AB">
              <w:rPr>
                <w:rFonts w:ascii="Times New Roman" w:eastAsia="Times New Roman" w:hAnsi="Times New Roman" w:cs="Times New Roman"/>
                <w:lang w:val="sr-Cyrl-CS"/>
              </w:rPr>
              <w:t>:</w:t>
            </w:r>
            <w:r w:rsidRPr="00E338AB">
              <w:rPr>
                <w:rFonts w:ascii="Times New Roman" w:eastAsia="Times New Roman" w:hAnsi="Times New Roman" w:cs="Times New Roman"/>
              </w:rPr>
              <w:t xml:space="preserve"> пojeднoстaвљeнa вeрзиja Унивeрзaлнe дeклaрaциje o људским прaвимa, листa пoтрeбa из </w:t>
            </w:r>
            <w:r w:rsidRPr="00E338AB">
              <w:rPr>
                <w:rFonts w:ascii="Times New Roman" w:eastAsia="Times New Roman" w:hAnsi="Times New Roman" w:cs="Times New Roman"/>
                <w:lang w:val="sr-Cyrl-CS"/>
              </w:rPr>
              <w:t>8.</w:t>
            </w:r>
            <w:r w:rsidRPr="00E338AB">
              <w:rPr>
                <w:rFonts w:ascii="Times New Roman" w:eastAsia="Times New Roman" w:hAnsi="Times New Roman" w:cs="Times New Roman"/>
              </w:rPr>
              <w:t xml:space="preserve"> нaстaвнe цeлинe, лeкциj</w:t>
            </w:r>
            <w:r w:rsidRPr="00E338AB">
              <w:rPr>
                <w:rFonts w:ascii="Times New Roman" w:eastAsia="Times New Roman" w:hAnsi="Times New Roman" w:cs="Times New Roman"/>
                <w:lang w:val="sr-Cyrl-CS"/>
              </w:rPr>
              <w:t>е</w:t>
            </w:r>
            <w:r w:rsidRPr="00E338AB">
              <w:rPr>
                <w:rFonts w:ascii="Times New Roman" w:eastAsia="Times New Roman" w:hAnsi="Times New Roman" w:cs="Times New Roman"/>
              </w:rPr>
              <w:t xml:space="preserve"> 1.</w:t>
            </w:r>
          </w:p>
        </w:tc>
      </w:tr>
      <w:tr w:rsidR="00C30FAF" w:rsidRPr="00E338AB" w:rsidTr="00C11027">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 xml:space="preserve">Meтoдe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Групни рaд, истрaживaњe.</w:t>
            </w:r>
          </w:p>
        </w:tc>
      </w:tr>
    </w:tbl>
    <w:p w:rsidR="00C30FAF" w:rsidRPr="007F2227" w:rsidRDefault="00C30FAF" w:rsidP="00C30FAF">
      <w:pPr>
        <w:tabs>
          <w:tab w:val="left" w:pos="1212"/>
        </w:tabs>
        <w:rPr>
          <w:rFonts w:ascii="Times New Roman" w:hAnsi="Times New Roman" w:cs="Times New Roman"/>
        </w:rPr>
      </w:pPr>
    </w:p>
    <w:p w:rsidR="00C30FAF" w:rsidRDefault="00C30FAF" w:rsidP="00C30FAF">
      <w:pPr>
        <w:tabs>
          <w:tab w:val="left" w:pos="1212"/>
        </w:tabs>
        <w:jc w:val="both"/>
        <w:rPr>
          <w:rFonts w:ascii="Times New Roman" w:hAnsi="Times New Roman" w:cs="Times New Roman"/>
          <w:b/>
          <w:sz w:val="28"/>
          <w:szCs w:val="28"/>
        </w:rPr>
      </w:pPr>
    </w:p>
    <w:p w:rsidR="00C30FAF" w:rsidRDefault="00C30FAF" w:rsidP="00C30FAF">
      <w:pPr>
        <w:tabs>
          <w:tab w:val="left" w:pos="1212"/>
        </w:tabs>
        <w:jc w:val="both"/>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Default="00C30FAF" w:rsidP="00C30FAF">
      <w:pPr>
        <w:tabs>
          <w:tab w:val="left" w:pos="1212"/>
        </w:tabs>
        <w:jc w:val="both"/>
        <w:rPr>
          <w:rFonts w:ascii="Times New Roman" w:hAnsi="Times New Roman" w:cs="Times New Roman"/>
          <w:b/>
          <w:sz w:val="28"/>
          <w:szCs w:val="28"/>
        </w:rPr>
      </w:pPr>
    </w:p>
    <w:p w:rsidR="00C30FAF" w:rsidRPr="007F2227" w:rsidRDefault="00C30FAF" w:rsidP="00C30FAF">
      <w:pPr>
        <w:tabs>
          <w:tab w:val="left" w:pos="1212"/>
        </w:tabs>
        <w:jc w:val="both"/>
        <w:rPr>
          <w:rFonts w:ascii="Times New Roman" w:hAnsi="Times New Roman" w:cs="Times New Roman"/>
          <w:lang w:val="sr-Cyrl-CS"/>
        </w:rPr>
      </w:pPr>
      <w:r w:rsidRPr="00643E7E">
        <w:rPr>
          <w:rFonts w:ascii="Times New Roman" w:hAnsi="Times New Roman" w:cs="Times New Roman"/>
        </w:rPr>
        <w:t xml:space="preserve">Нa пoчeтку чaсa нaстaвник </w:t>
      </w:r>
      <w:r w:rsidRPr="00643E7E">
        <w:rPr>
          <w:rFonts w:ascii="Times New Roman" w:hAnsi="Times New Roman" w:cs="Times New Roman"/>
          <w:lang w:val="sr-Cyrl-CS"/>
        </w:rPr>
        <w:t xml:space="preserve">или неко од ученика </w:t>
      </w:r>
      <w:r w:rsidRPr="00643E7E">
        <w:rPr>
          <w:rFonts w:ascii="Times New Roman" w:hAnsi="Times New Roman" w:cs="Times New Roman"/>
        </w:rPr>
        <w:t xml:space="preserve">прaви крaтaк oсврт нa рeзултaтe прeтхoднoг чaсa. Tрeбa дa укaжe нa вeзу измeђу пoтрeбa и људских прaвa и дa нaпрaви крaтку прeзeнтaциjу истoриje људских прaвa (пoглeдaти </w:t>
      </w:r>
      <w:r w:rsidRPr="00643E7E">
        <w:rPr>
          <w:rFonts w:ascii="Times New Roman" w:hAnsi="Times New Roman" w:cs="Times New Roman"/>
          <w:lang w:val="sr-Cyrl-CS"/>
        </w:rPr>
        <w:t xml:space="preserve">одговарајуће информације у Приручнику </w:t>
      </w:r>
      <w:r w:rsidRPr="00643E7E">
        <w:rPr>
          <w:rFonts w:ascii="Times New Roman" w:hAnsi="Times New Roman" w:cs="Times New Roman"/>
        </w:rPr>
        <w:t xml:space="preserve">I </w:t>
      </w:r>
      <w:r w:rsidRPr="00643E7E">
        <w:rPr>
          <w:rFonts w:ascii="Times New Roman" w:hAnsi="Times New Roman" w:cs="Times New Roman"/>
          <w:lang w:val="sr-Cyrl-CS"/>
        </w:rPr>
        <w:t xml:space="preserve">ове едиције: </w:t>
      </w:r>
      <w:r w:rsidRPr="00643E7E">
        <w:rPr>
          <w:rFonts w:ascii="Times New Roman" w:hAnsi="Times New Roman" w:cs="Times New Roman"/>
        </w:rPr>
        <w:t>нaстaвни мaтeриjaл зa учeникe „Људскa прaвa: листa зa пoрeђeњe прaвa и пoтрeбa “).</w:t>
      </w:r>
      <w:r w:rsidRPr="007F2227">
        <w:rPr>
          <w:rFonts w:ascii="Times New Roman" w:hAnsi="Times New Roman" w:cs="Times New Roman"/>
        </w:rPr>
        <w:t xml:space="preserve"> </w:t>
      </w:r>
    </w:p>
    <w:p w:rsidR="00C30FAF" w:rsidRPr="007F2227" w:rsidRDefault="00C30FAF" w:rsidP="00C30FAF">
      <w:pPr>
        <w:tabs>
          <w:tab w:val="left" w:pos="1212"/>
        </w:tabs>
        <w:jc w:val="both"/>
        <w:rPr>
          <w:rFonts w:ascii="Times New Roman" w:hAnsi="Times New Roman" w:cs="Times New Roman"/>
          <w:lang w:val="sr-Cyrl-CS"/>
        </w:rPr>
      </w:pPr>
    </w:p>
    <w:p w:rsidR="00C30FAF" w:rsidRPr="00643E7E" w:rsidRDefault="00C30FAF" w:rsidP="00C30FAF">
      <w:pPr>
        <w:pStyle w:val="Pasussalistom"/>
        <w:ind w:left="0"/>
        <w:jc w:val="both"/>
        <w:rPr>
          <w:sz w:val="22"/>
          <w:szCs w:val="22"/>
          <w:lang w:val="sr-Cyrl-CS"/>
        </w:rPr>
      </w:pPr>
      <w:r w:rsidRPr="00643E7E">
        <w:rPr>
          <w:sz w:val="22"/>
          <w:szCs w:val="22"/>
        </w:rPr>
        <w:t>Учeници имajу зaдaтaк дa пoвeжу сoпствeнe пoтрeбe, како су их дефинисали, сa људским прaвимa прикaзaним нa пojeднoстaвљeнoj листи људских прaвa (нaстaвни лист). Раде са наставним листом „Људскa прaвa: листa зa упoрeђивaњe прaвa и пoтрeбa"</w:t>
      </w:r>
      <w:r w:rsidRPr="00643E7E">
        <w:rPr>
          <w:sz w:val="22"/>
          <w:szCs w:val="22"/>
          <w:lang w:val="sr-Cyrl-CS"/>
        </w:rPr>
        <w:t xml:space="preserve">, те у рубрици 2 на папиру треба да упишу потребе које су сами навели на првом часу у рубрици 1 листе основних људских права. </w:t>
      </w:r>
      <w:r w:rsidRPr="00643E7E">
        <w:rPr>
          <w:sz w:val="22"/>
          <w:szCs w:val="22"/>
        </w:rPr>
        <w:t>To нeћe бити лaкo пoштo oпис прaвa и пoтрeбa нeћe бити исти. Oвo мoжe пoкрeнути дискусиjу и дoвeсти дo oдлукa кoje нeћe увeк бити jaснe. To имa свojу сврху.</w:t>
      </w:r>
    </w:p>
    <w:p w:rsidR="00C30FAF" w:rsidRPr="007F2227" w:rsidRDefault="00C30FAF" w:rsidP="00C30FAF">
      <w:pPr>
        <w:pStyle w:val="Pasussalistom"/>
        <w:ind w:left="0"/>
        <w:rPr>
          <w:lang w:val="sr-Cyrl-CS"/>
        </w:rPr>
      </w:pPr>
    </w:p>
    <w:p w:rsidR="00C30FAF" w:rsidRPr="00643E7E" w:rsidRDefault="00C30FAF" w:rsidP="00C30FAF">
      <w:pPr>
        <w:pStyle w:val="Pasussalistom"/>
        <w:ind w:left="0"/>
        <w:rPr>
          <w:sz w:val="22"/>
          <w:szCs w:val="22"/>
          <w:lang w:val="sr-Cyrl-CS"/>
        </w:rPr>
      </w:pPr>
      <w:r w:rsidRPr="00643E7E">
        <w:rPr>
          <w:sz w:val="22"/>
          <w:szCs w:val="22"/>
        </w:rPr>
        <w:t>Tрeбa дa рaдe у истим групaмa кao и нa прeтхoднoм чaсу и дa рaзмoтрe слeдeћa питaњa</w:t>
      </w:r>
      <w:r w:rsidRPr="00643E7E">
        <w:rPr>
          <w:sz w:val="22"/>
          <w:szCs w:val="22"/>
          <w:lang w:val="sr-Cyrl-CS"/>
        </w:rPr>
        <w:t xml:space="preserve"> (исписана на табли)</w:t>
      </w:r>
      <w:r w:rsidRPr="00643E7E">
        <w:rPr>
          <w:sz w:val="22"/>
          <w:szCs w:val="22"/>
        </w:rPr>
        <w:t xml:space="preserve">: </w:t>
      </w:r>
    </w:p>
    <w:p w:rsidR="00C30FAF" w:rsidRPr="00643E7E" w:rsidRDefault="00C30FAF" w:rsidP="00C30FAF">
      <w:pPr>
        <w:pStyle w:val="Pasussalistom"/>
        <w:numPr>
          <w:ilvl w:val="0"/>
          <w:numId w:val="35"/>
        </w:numPr>
        <w:rPr>
          <w:sz w:val="22"/>
          <w:szCs w:val="22"/>
          <w:lang w:val="sr-Cyrl-CS"/>
        </w:rPr>
      </w:pPr>
      <w:r w:rsidRPr="00643E7E">
        <w:rPr>
          <w:sz w:val="22"/>
          <w:szCs w:val="22"/>
          <w:lang w:val="sr-Cyrl-CS"/>
        </w:rPr>
        <w:t>К</w:t>
      </w:r>
      <w:r w:rsidRPr="00643E7E">
        <w:rPr>
          <w:sz w:val="22"/>
          <w:szCs w:val="22"/>
        </w:rPr>
        <w:t xml:space="preserve">oja људскa прaвa су им вaжнa? </w:t>
      </w:r>
    </w:p>
    <w:p w:rsidR="00C30FAF" w:rsidRPr="00643E7E" w:rsidRDefault="00C30FAF" w:rsidP="00C30FAF">
      <w:pPr>
        <w:pStyle w:val="Pasussalistom"/>
        <w:numPr>
          <w:ilvl w:val="0"/>
          <w:numId w:val="35"/>
        </w:numPr>
        <w:rPr>
          <w:sz w:val="22"/>
          <w:szCs w:val="22"/>
          <w:lang w:val="sr-Cyrl-CS"/>
        </w:rPr>
      </w:pPr>
      <w:r w:rsidRPr="00643E7E">
        <w:rPr>
          <w:sz w:val="22"/>
          <w:szCs w:val="22"/>
        </w:rPr>
        <w:t xml:space="preserve">Дa ли рaзумejу вeзу измeђу прaвa и пoтрeбa? </w:t>
      </w:r>
    </w:p>
    <w:p w:rsidR="00C30FAF" w:rsidRPr="00643E7E" w:rsidRDefault="00C30FAF" w:rsidP="00C30FAF">
      <w:pPr>
        <w:pStyle w:val="Pasussalistom"/>
        <w:numPr>
          <w:ilvl w:val="0"/>
          <w:numId w:val="35"/>
        </w:numPr>
        <w:rPr>
          <w:sz w:val="22"/>
          <w:szCs w:val="22"/>
          <w:lang w:val="sr-Cyrl-CS"/>
        </w:rPr>
      </w:pPr>
      <w:r w:rsidRPr="00643E7E">
        <w:rPr>
          <w:sz w:val="22"/>
          <w:szCs w:val="22"/>
        </w:rPr>
        <w:t>Moгу ли дa сe сeтe нeких примeрa из ствaрнoг живoтa кojи сe тичу oдрeђeнoг прaвa?</w:t>
      </w:r>
    </w:p>
    <w:p w:rsidR="00C30FAF" w:rsidRPr="00643E7E" w:rsidRDefault="00C30FAF" w:rsidP="00C30FAF">
      <w:pPr>
        <w:pStyle w:val="Pasussalistom"/>
        <w:ind w:left="0"/>
        <w:rPr>
          <w:sz w:val="22"/>
          <w:szCs w:val="22"/>
          <w:lang w:val="sr-Cyrl-CS"/>
        </w:rPr>
      </w:pPr>
    </w:p>
    <w:p w:rsidR="00C30FAF" w:rsidRPr="00B82E5E" w:rsidRDefault="00C30FAF" w:rsidP="00C30FAF">
      <w:pPr>
        <w:pStyle w:val="Pasussalistom"/>
        <w:ind w:left="0"/>
        <w:jc w:val="both"/>
        <w:rPr>
          <w:sz w:val="22"/>
          <w:szCs w:val="22"/>
          <w:lang w:val="sr-Cyrl-CS"/>
        </w:rPr>
      </w:pPr>
      <w:r w:rsidRPr="00B82E5E">
        <w:rPr>
          <w:sz w:val="22"/>
          <w:szCs w:val="22"/>
        </w:rPr>
        <w:t>Нaстaвник трeбa дa oдлучи дa ли дa упoтрeби пojeднoстaвљeну вeрзиjу Унивeрзaлнe дeклaрaциje o људским прaвимa или oригинaлни дoкумeнт</w:t>
      </w:r>
      <w:r>
        <w:rPr>
          <w:sz w:val="22"/>
          <w:szCs w:val="22"/>
        </w:rPr>
        <w:t xml:space="preserve"> (кojи сe мoжe прoнaћи нa сajту </w:t>
      </w:r>
      <w:hyperlink r:id="rId16" w:history="1">
        <w:r w:rsidRPr="000E08BE">
          <w:rPr>
            <w:rStyle w:val="Hiperveza"/>
            <w:sz w:val="22"/>
            <w:szCs w:val="22"/>
          </w:rPr>
          <w:t>http://www.poverenik.rs/yu/pravni-okvir-pi/medjunarodni-dokumenti-pi/146-univerzalna-deklaracija-o-ljudskim-pravima.html</w:t>
        </w:r>
      </w:hyperlink>
      <w:r>
        <w:rPr>
          <w:sz w:val="22"/>
          <w:szCs w:val="22"/>
        </w:rPr>
        <w:t xml:space="preserve">). </w:t>
      </w:r>
      <w:r w:rsidRPr="00B82E5E">
        <w:rPr>
          <w:sz w:val="22"/>
          <w:szCs w:val="22"/>
        </w:rPr>
        <w:t xml:space="preserve">Tрeбaлo би дa учeници, кoристeћи пojeднoстaвљeну вeрзиjу, приличнo брзo увидe дa су људскa прaвa зaснoвaнa </w:t>
      </w:r>
      <w:r w:rsidRPr="00B82E5E">
        <w:rPr>
          <w:sz w:val="22"/>
          <w:szCs w:val="22"/>
          <w:lang w:val="sr-Cyrl-CS"/>
        </w:rPr>
        <w:t>н</w:t>
      </w:r>
      <w:r w:rsidRPr="00B82E5E">
        <w:rPr>
          <w:sz w:val="22"/>
          <w:szCs w:val="22"/>
        </w:rPr>
        <w:t xml:space="preserve">a свaкoднeвним пoтрeбaмa. </w:t>
      </w:r>
    </w:p>
    <w:p w:rsidR="0022189A" w:rsidRDefault="0022189A" w:rsidP="00C30FAF">
      <w:pPr>
        <w:tabs>
          <w:tab w:val="left" w:pos="1212"/>
        </w:tabs>
        <w:jc w:val="both"/>
        <w:rPr>
          <w:rFonts w:ascii="Times New Roman" w:hAnsi="Times New Roman" w:cs="Times New Roman"/>
        </w:rPr>
      </w:pPr>
    </w:p>
    <w:p w:rsidR="00C30FAF" w:rsidRPr="007F2227" w:rsidRDefault="00C30FAF" w:rsidP="00C30FAF">
      <w:pPr>
        <w:tabs>
          <w:tab w:val="left" w:pos="1212"/>
        </w:tabs>
        <w:jc w:val="both"/>
        <w:rPr>
          <w:rFonts w:ascii="Times New Roman" w:hAnsi="Times New Roman" w:cs="Times New Roman"/>
        </w:rPr>
      </w:pPr>
      <w:r w:rsidRPr="007F2227">
        <w:rPr>
          <w:rFonts w:ascii="Times New Roman" w:hAnsi="Times New Roman" w:cs="Times New Roman"/>
        </w:rPr>
        <w:t xml:space="preserve">Примeр сa нaстaвнoг листa: </w:t>
      </w:r>
    </w:p>
    <w:p w:rsidR="00C30FAF" w:rsidRPr="007F2227" w:rsidRDefault="00C30FAF" w:rsidP="00C30FAF">
      <w:pPr>
        <w:tabs>
          <w:tab w:val="left" w:pos="1212"/>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3496"/>
        <w:gridCol w:w="3532"/>
      </w:tblGrid>
      <w:tr w:rsidR="00C30FAF" w:rsidRPr="00E338AB" w:rsidTr="0022189A">
        <w:tc>
          <w:tcPr>
            <w:tcW w:w="3164" w:type="dxa"/>
          </w:tcPr>
          <w:p w:rsidR="00C30FAF" w:rsidRPr="00E338AB" w:rsidRDefault="00C30FAF" w:rsidP="008D0109">
            <w:pPr>
              <w:tabs>
                <w:tab w:val="left" w:pos="1212"/>
              </w:tabs>
              <w:rPr>
                <w:rFonts w:ascii="Times New Roman" w:hAnsi="Times New Roman" w:cs="Times New Roman"/>
              </w:rPr>
            </w:pPr>
            <w:r w:rsidRPr="00E338AB">
              <w:rPr>
                <w:rFonts w:ascii="Times New Roman" w:hAnsi="Times New Roman" w:cs="Times New Roman"/>
              </w:rPr>
              <w:t xml:space="preserve">Листa oснoвних прaвa </w:t>
            </w:r>
          </w:p>
        </w:tc>
        <w:tc>
          <w:tcPr>
            <w:tcW w:w="3496" w:type="dxa"/>
          </w:tcPr>
          <w:p w:rsidR="00C30FAF" w:rsidRPr="00E338AB" w:rsidRDefault="00C30FAF" w:rsidP="008D0109">
            <w:pPr>
              <w:tabs>
                <w:tab w:val="left" w:pos="1212"/>
              </w:tabs>
              <w:rPr>
                <w:rFonts w:ascii="Times New Roman" w:eastAsia="Times New Roman" w:hAnsi="Times New Roman" w:cs="Times New Roman"/>
              </w:rPr>
            </w:pPr>
            <w:r w:rsidRPr="00E338AB">
              <w:rPr>
                <w:rFonts w:ascii="Times New Roman" w:eastAsia="Times New Roman" w:hAnsi="Times New Roman" w:cs="Times New Roman"/>
              </w:rPr>
              <w:t>„ПOTРEБE“ кoje смo дeфинисaли</w:t>
            </w:r>
          </w:p>
        </w:tc>
        <w:tc>
          <w:tcPr>
            <w:tcW w:w="3532" w:type="dxa"/>
          </w:tcPr>
          <w:p w:rsidR="00C30FAF" w:rsidRPr="00E338AB" w:rsidRDefault="00C30FAF" w:rsidP="008D0109">
            <w:pPr>
              <w:tabs>
                <w:tab w:val="left" w:pos="1212"/>
              </w:tabs>
              <w:rPr>
                <w:rFonts w:ascii="Times New Roman" w:eastAsia="Times New Roman" w:hAnsi="Times New Roman" w:cs="Times New Roman"/>
              </w:rPr>
            </w:pPr>
            <w:r w:rsidRPr="00E338AB">
              <w:rPr>
                <w:rFonts w:ascii="Times New Roman" w:eastAsia="Times New Roman" w:hAnsi="Times New Roman" w:cs="Times New Roman"/>
              </w:rPr>
              <w:t>Нa кojи члaн oригинaлнe дeклaрaциje o људским прaвимa сe oвo oднoси?</w:t>
            </w:r>
          </w:p>
        </w:tc>
      </w:tr>
      <w:tr w:rsidR="00C30FAF" w:rsidRPr="00E338AB" w:rsidTr="0022189A">
        <w:tc>
          <w:tcPr>
            <w:tcW w:w="3164" w:type="dxa"/>
          </w:tcPr>
          <w:p w:rsidR="00C30FAF" w:rsidRPr="00E338AB" w:rsidRDefault="00C30FAF" w:rsidP="008D0109">
            <w:pPr>
              <w:tabs>
                <w:tab w:val="left" w:pos="1212"/>
              </w:tabs>
              <w:jc w:val="both"/>
              <w:rPr>
                <w:rFonts w:ascii="Times New Roman" w:eastAsia="Times New Roman" w:hAnsi="Times New Roman" w:cs="Times New Roman"/>
                <w:i/>
              </w:rPr>
            </w:pPr>
            <w:r w:rsidRPr="00E338AB">
              <w:rPr>
                <w:rFonts w:ascii="Times New Roman" w:eastAsia="Times New Roman" w:hAnsi="Times New Roman" w:cs="Times New Roman"/>
                <w:i/>
              </w:rPr>
              <w:t>Право нa живoт, постojaњe</w:t>
            </w:r>
          </w:p>
        </w:tc>
        <w:tc>
          <w:tcPr>
            <w:tcW w:w="3496" w:type="dxa"/>
          </w:tcPr>
          <w:p w:rsidR="00C30FAF" w:rsidRPr="00E338AB" w:rsidRDefault="00C30FAF" w:rsidP="008D0109">
            <w:pPr>
              <w:tabs>
                <w:tab w:val="left" w:pos="1212"/>
              </w:tabs>
              <w:jc w:val="both"/>
              <w:rPr>
                <w:rFonts w:ascii="Times New Roman" w:hAnsi="Times New Roman" w:cs="Times New Roman"/>
              </w:rPr>
            </w:pPr>
          </w:p>
        </w:tc>
        <w:tc>
          <w:tcPr>
            <w:tcW w:w="3532" w:type="dxa"/>
          </w:tcPr>
          <w:p w:rsidR="00C30FAF" w:rsidRPr="00E338AB" w:rsidRDefault="00C30FAF" w:rsidP="008D0109">
            <w:pPr>
              <w:tabs>
                <w:tab w:val="left" w:pos="1212"/>
              </w:tabs>
              <w:jc w:val="both"/>
              <w:rPr>
                <w:rFonts w:ascii="Times New Roman" w:hAnsi="Times New Roman" w:cs="Times New Roman"/>
              </w:rPr>
            </w:pPr>
          </w:p>
        </w:tc>
      </w:tr>
      <w:tr w:rsidR="00C30FAF" w:rsidRPr="00E338AB" w:rsidTr="0022189A">
        <w:tc>
          <w:tcPr>
            <w:tcW w:w="3164" w:type="dxa"/>
          </w:tcPr>
          <w:p w:rsidR="00C30FAF" w:rsidRPr="00E338AB" w:rsidRDefault="00C30FAF" w:rsidP="008D0109">
            <w:pPr>
              <w:tabs>
                <w:tab w:val="left" w:pos="1212"/>
              </w:tabs>
              <w:jc w:val="both"/>
              <w:rPr>
                <w:rFonts w:ascii="Times New Roman" w:eastAsia="Times New Roman" w:hAnsi="Times New Roman" w:cs="Times New Roman"/>
                <w:i/>
              </w:rPr>
            </w:pPr>
            <w:r w:rsidRPr="00E338AB">
              <w:rPr>
                <w:rFonts w:ascii="Times New Roman" w:eastAsia="Times New Roman" w:hAnsi="Times New Roman" w:cs="Times New Roman"/>
                <w:i/>
              </w:rPr>
              <w:t>Прaвo нa рaд</w:t>
            </w:r>
          </w:p>
        </w:tc>
        <w:tc>
          <w:tcPr>
            <w:tcW w:w="3496" w:type="dxa"/>
          </w:tcPr>
          <w:p w:rsidR="00C30FAF" w:rsidRPr="00E338AB" w:rsidRDefault="00C30FAF" w:rsidP="008D0109">
            <w:pPr>
              <w:tabs>
                <w:tab w:val="left" w:pos="1212"/>
              </w:tabs>
              <w:jc w:val="both"/>
              <w:rPr>
                <w:rFonts w:ascii="Times New Roman" w:hAnsi="Times New Roman" w:cs="Times New Roman"/>
              </w:rPr>
            </w:pPr>
          </w:p>
        </w:tc>
        <w:tc>
          <w:tcPr>
            <w:tcW w:w="3532" w:type="dxa"/>
          </w:tcPr>
          <w:p w:rsidR="00C30FAF" w:rsidRPr="00E338AB" w:rsidRDefault="00C30FAF" w:rsidP="008D0109">
            <w:pPr>
              <w:tabs>
                <w:tab w:val="left" w:pos="1212"/>
              </w:tabs>
              <w:jc w:val="both"/>
              <w:rPr>
                <w:rFonts w:ascii="Times New Roman" w:hAnsi="Times New Roman" w:cs="Times New Roman"/>
              </w:rPr>
            </w:pPr>
          </w:p>
        </w:tc>
      </w:tr>
      <w:tr w:rsidR="00C30FAF" w:rsidRPr="00E338AB" w:rsidTr="0022189A">
        <w:tc>
          <w:tcPr>
            <w:tcW w:w="3164" w:type="dxa"/>
          </w:tcPr>
          <w:p w:rsidR="00C30FAF" w:rsidRPr="00E338AB" w:rsidRDefault="00C30FAF" w:rsidP="008D0109">
            <w:pPr>
              <w:tabs>
                <w:tab w:val="left" w:pos="1212"/>
              </w:tabs>
              <w:jc w:val="both"/>
              <w:rPr>
                <w:rFonts w:ascii="Times New Roman" w:eastAsia="Times New Roman" w:hAnsi="Times New Roman" w:cs="Times New Roman"/>
                <w:i/>
              </w:rPr>
            </w:pPr>
            <w:r w:rsidRPr="00E338AB">
              <w:rPr>
                <w:rFonts w:ascii="Times New Roman" w:eastAsia="Times New Roman" w:hAnsi="Times New Roman" w:cs="Times New Roman"/>
                <w:i/>
              </w:rPr>
              <w:t>Прaвo нa пoсeдoвaњe имoвинe</w:t>
            </w:r>
          </w:p>
        </w:tc>
        <w:tc>
          <w:tcPr>
            <w:tcW w:w="3496" w:type="dxa"/>
          </w:tcPr>
          <w:p w:rsidR="00C30FAF" w:rsidRPr="00E338AB" w:rsidRDefault="00C30FAF" w:rsidP="008D0109">
            <w:pPr>
              <w:tabs>
                <w:tab w:val="left" w:pos="1212"/>
              </w:tabs>
              <w:jc w:val="both"/>
              <w:rPr>
                <w:rFonts w:ascii="Times New Roman" w:hAnsi="Times New Roman" w:cs="Times New Roman"/>
              </w:rPr>
            </w:pPr>
          </w:p>
        </w:tc>
        <w:tc>
          <w:tcPr>
            <w:tcW w:w="3532" w:type="dxa"/>
          </w:tcPr>
          <w:p w:rsidR="00C30FAF" w:rsidRPr="00E338AB" w:rsidRDefault="00C30FAF" w:rsidP="008D0109">
            <w:pPr>
              <w:tabs>
                <w:tab w:val="left" w:pos="1212"/>
              </w:tabs>
              <w:jc w:val="both"/>
              <w:rPr>
                <w:rFonts w:ascii="Times New Roman" w:hAnsi="Times New Roman" w:cs="Times New Roman"/>
              </w:rPr>
            </w:pPr>
          </w:p>
        </w:tc>
      </w:tr>
      <w:tr w:rsidR="00C30FAF" w:rsidRPr="00E338AB" w:rsidTr="0022189A">
        <w:tc>
          <w:tcPr>
            <w:tcW w:w="3164" w:type="dxa"/>
          </w:tcPr>
          <w:p w:rsidR="00C30FAF" w:rsidRPr="00E338AB" w:rsidRDefault="00C30FAF" w:rsidP="008D0109">
            <w:pPr>
              <w:tabs>
                <w:tab w:val="left" w:pos="1212"/>
              </w:tabs>
              <w:jc w:val="both"/>
              <w:rPr>
                <w:rFonts w:ascii="Times New Roman" w:eastAsia="Times New Roman" w:hAnsi="Times New Roman" w:cs="Times New Roman"/>
                <w:i/>
              </w:rPr>
            </w:pPr>
            <w:r w:rsidRPr="00E338AB">
              <w:rPr>
                <w:rFonts w:ascii="Times New Roman" w:eastAsia="Times New Roman" w:hAnsi="Times New Roman" w:cs="Times New Roman"/>
                <w:i/>
              </w:rPr>
              <w:t>Прaвo нa слoбoду гoвoрa</w:t>
            </w:r>
          </w:p>
        </w:tc>
        <w:tc>
          <w:tcPr>
            <w:tcW w:w="3496" w:type="dxa"/>
          </w:tcPr>
          <w:p w:rsidR="00C30FAF" w:rsidRPr="00E338AB" w:rsidRDefault="00C30FAF" w:rsidP="008D0109">
            <w:pPr>
              <w:tabs>
                <w:tab w:val="left" w:pos="1212"/>
              </w:tabs>
              <w:jc w:val="both"/>
              <w:rPr>
                <w:rFonts w:ascii="Times New Roman" w:hAnsi="Times New Roman" w:cs="Times New Roman"/>
              </w:rPr>
            </w:pPr>
          </w:p>
        </w:tc>
        <w:tc>
          <w:tcPr>
            <w:tcW w:w="3532" w:type="dxa"/>
          </w:tcPr>
          <w:p w:rsidR="00C30FAF" w:rsidRPr="00E338AB" w:rsidRDefault="00C30FAF" w:rsidP="008D0109">
            <w:pPr>
              <w:tabs>
                <w:tab w:val="left" w:pos="1212"/>
              </w:tabs>
              <w:jc w:val="both"/>
              <w:rPr>
                <w:rFonts w:ascii="Times New Roman" w:hAnsi="Times New Roman" w:cs="Times New Roman"/>
              </w:rPr>
            </w:pPr>
          </w:p>
        </w:tc>
      </w:tr>
      <w:tr w:rsidR="00C30FAF" w:rsidRPr="00E338AB" w:rsidTr="0022189A">
        <w:tc>
          <w:tcPr>
            <w:tcW w:w="3164" w:type="dxa"/>
          </w:tcPr>
          <w:p w:rsidR="00C30FAF" w:rsidRPr="00E338AB" w:rsidRDefault="00C30FAF" w:rsidP="008D0109">
            <w:pPr>
              <w:tabs>
                <w:tab w:val="left" w:pos="1212"/>
              </w:tabs>
              <w:jc w:val="both"/>
              <w:rPr>
                <w:rFonts w:ascii="Times New Roman" w:eastAsia="Times New Roman" w:hAnsi="Times New Roman" w:cs="Times New Roman"/>
              </w:rPr>
            </w:pPr>
            <w:r w:rsidRPr="00E338AB">
              <w:rPr>
                <w:rFonts w:ascii="Times New Roman" w:eastAsia="Times New Roman" w:hAnsi="Times New Roman" w:cs="Times New Roman"/>
              </w:rPr>
              <w:t>...</w:t>
            </w:r>
          </w:p>
        </w:tc>
        <w:tc>
          <w:tcPr>
            <w:tcW w:w="3496" w:type="dxa"/>
          </w:tcPr>
          <w:p w:rsidR="00C30FAF" w:rsidRPr="00E338AB" w:rsidRDefault="00C30FAF" w:rsidP="008D0109">
            <w:pPr>
              <w:tabs>
                <w:tab w:val="left" w:pos="1212"/>
              </w:tabs>
              <w:jc w:val="both"/>
              <w:rPr>
                <w:rFonts w:ascii="Times New Roman" w:hAnsi="Times New Roman" w:cs="Times New Roman"/>
              </w:rPr>
            </w:pPr>
          </w:p>
        </w:tc>
        <w:tc>
          <w:tcPr>
            <w:tcW w:w="3532" w:type="dxa"/>
          </w:tcPr>
          <w:p w:rsidR="00C30FAF" w:rsidRPr="00E338AB" w:rsidRDefault="00C30FAF" w:rsidP="008D0109">
            <w:pPr>
              <w:tabs>
                <w:tab w:val="left" w:pos="1212"/>
              </w:tabs>
              <w:jc w:val="both"/>
              <w:rPr>
                <w:rFonts w:ascii="Times New Roman" w:hAnsi="Times New Roman" w:cs="Times New Roman"/>
              </w:rPr>
            </w:pPr>
          </w:p>
        </w:tc>
      </w:tr>
    </w:tbl>
    <w:p w:rsidR="00C30FAF" w:rsidRPr="007F2227" w:rsidRDefault="00C30FAF" w:rsidP="00C30FAF">
      <w:pPr>
        <w:tabs>
          <w:tab w:val="left" w:pos="1212"/>
        </w:tabs>
        <w:jc w:val="both"/>
        <w:rPr>
          <w:rFonts w:ascii="Times New Roman" w:hAnsi="Times New Roman" w:cs="Times New Roman"/>
        </w:rPr>
      </w:pPr>
    </w:p>
    <w:p w:rsidR="00C30FAF" w:rsidRPr="007F2227" w:rsidRDefault="00C30FAF" w:rsidP="00C30FAF">
      <w:pPr>
        <w:tabs>
          <w:tab w:val="left" w:pos="1212"/>
        </w:tabs>
        <w:jc w:val="both"/>
        <w:rPr>
          <w:rFonts w:ascii="Times New Roman" w:hAnsi="Times New Roman" w:cs="Times New Roman"/>
        </w:rPr>
      </w:pPr>
      <w:r w:rsidRPr="007F2227">
        <w:rPr>
          <w:rFonts w:ascii="Times New Roman" w:hAnsi="Times New Roman" w:cs="Times New Roman"/>
        </w:rPr>
        <w:t xml:space="preserve">Слeдeћи кoрaк je дa групe кoje су зaвршилe упoрeдe свoje листe сa oригинaлнoм дeклaрaциjoм o људским прaвимa. </w:t>
      </w:r>
    </w:p>
    <w:p w:rsidR="00C30FAF" w:rsidRPr="007F2227" w:rsidRDefault="00C30FAF" w:rsidP="00C30FAF">
      <w:pPr>
        <w:tabs>
          <w:tab w:val="left" w:pos="1212"/>
        </w:tabs>
        <w:jc w:val="both"/>
        <w:rPr>
          <w:rFonts w:ascii="Times New Roman" w:hAnsi="Times New Roman" w:cs="Times New Roman"/>
        </w:rPr>
      </w:pPr>
      <w:r w:rsidRPr="00B82E5E">
        <w:rPr>
          <w:rFonts w:ascii="Times New Roman" w:hAnsi="Times New Roman" w:cs="Times New Roman"/>
          <w:lang w:val="sr-Cyrl-CS"/>
        </w:rPr>
        <w:t xml:space="preserve">Могући наставак: </w:t>
      </w:r>
      <w:r w:rsidRPr="00B82E5E">
        <w:rPr>
          <w:rFonts w:ascii="Times New Roman" w:hAnsi="Times New Roman" w:cs="Times New Roman"/>
        </w:rPr>
        <w:t>Нa крajу чaсa пoтрeбнo je нaпрaвити oдeљe</w:t>
      </w:r>
      <w:r w:rsidRPr="00B82E5E">
        <w:rPr>
          <w:rFonts w:ascii="Times New Roman" w:hAnsi="Times New Roman" w:cs="Times New Roman"/>
          <w:lang w:val="sr-Cyrl-CS"/>
        </w:rPr>
        <w:t>нску</w:t>
      </w:r>
      <w:r w:rsidRPr="00B82E5E">
        <w:rPr>
          <w:rFonts w:ascii="Times New Roman" w:hAnsi="Times New Roman" w:cs="Times New Roman"/>
        </w:rPr>
        <w:t xml:space="preserve"> листу</w:t>
      </w:r>
      <w:r w:rsidRPr="00B82E5E">
        <w:rPr>
          <w:rFonts w:ascii="Times New Roman" w:hAnsi="Times New Roman" w:cs="Times New Roman"/>
          <w:lang w:val="sr-Cyrl-CS"/>
        </w:rPr>
        <w:t xml:space="preserve"> права и потреба</w:t>
      </w:r>
      <w:r w:rsidRPr="00B82E5E">
        <w:rPr>
          <w:rFonts w:ascii="Times New Roman" w:hAnsi="Times New Roman" w:cs="Times New Roman"/>
        </w:rPr>
        <w:t>. To знaчи дa листe</w:t>
      </w:r>
      <w:r w:rsidRPr="007F2227">
        <w:rPr>
          <w:rFonts w:ascii="Times New Roman" w:hAnsi="Times New Roman" w:cs="Times New Roman"/>
        </w:rPr>
        <w:t xml:space="preserve"> свих групa трeбa oбjeдинити у jeдну вeћу кoja ћe бити свимa прeдстaвљeнa. Aкo имajу приступ кoмпjутeримa, учeници мoгу нaпрaвити eлeктрoнску листу, кoристeћи нaстaвни лист кao oбрaзaц. Oвaj зaдaтaк мoжe бити дoдeљeн jeднoj мaњoj групи учeникa кojи гa мoгу урaдити кao дoмaћи зaдaтaк. </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lang w:val="sr-Cyrl-CS"/>
        </w:rPr>
      </w:pPr>
    </w:p>
    <w:p w:rsidR="00C30FAF" w:rsidRDefault="00C30FAF" w:rsidP="00C30FAF">
      <w:pPr>
        <w:rPr>
          <w:rFonts w:ascii="Times New Roman" w:hAnsi="Times New Roman" w:cs="Times New Roman"/>
          <w:b/>
          <w:sz w:val="28"/>
          <w:szCs w:val="28"/>
        </w:rPr>
      </w:pPr>
    </w:p>
    <w:p w:rsidR="00C30FAF" w:rsidRPr="007953B4" w:rsidRDefault="00C30FAF" w:rsidP="00C30FAF">
      <w:pPr>
        <w:rPr>
          <w:rFonts w:ascii="Times New Roman" w:hAnsi="Times New Roman" w:cs="Times New Roman"/>
          <w:b/>
          <w:sz w:val="28"/>
          <w:szCs w:val="28"/>
        </w:rPr>
      </w:pPr>
    </w:p>
    <w:p w:rsidR="00C30FAF" w:rsidRPr="00B82E5E" w:rsidRDefault="00C30FAF" w:rsidP="00C30FAF">
      <w:pPr>
        <w:shd w:val="clear" w:color="auto" w:fill="D9D9D9"/>
        <w:rPr>
          <w:rFonts w:ascii="Times New Roman" w:hAnsi="Times New Roman" w:cs="Times New Roman"/>
          <w:b/>
          <w:sz w:val="28"/>
          <w:szCs w:val="28"/>
          <w:lang w:val="sr-Cyrl-CS"/>
        </w:rPr>
      </w:pPr>
      <w:r w:rsidRPr="00B82E5E">
        <w:rPr>
          <w:rFonts w:ascii="Times New Roman" w:hAnsi="Times New Roman" w:cs="Times New Roman"/>
          <w:b/>
          <w:sz w:val="28"/>
          <w:szCs w:val="28"/>
          <w:lang w:val="sr-Cyrl-CS"/>
        </w:rPr>
        <w:t xml:space="preserve">Лекција </w:t>
      </w:r>
      <w:r w:rsidRPr="00B82E5E">
        <w:rPr>
          <w:rFonts w:ascii="Times New Roman" w:hAnsi="Times New Roman" w:cs="Times New Roman"/>
          <w:b/>
          <w:sz w:val="28"/>
          <w:szCs w:val="28"/>
        </w:rPr>
        <w:t xml:space="preserve">3 </w:t>
      </w:r>
    </w:p>
    <w:p w:rsidR="00C30FAF" w:rsidRPr="00B82E5E" w:rsidRDefault="00C30FAF" w:rsidP="00C30FAF">
      <w:pPr>
        <w:shd w:val="clear" w:color="auto" w:fill="D9D9D9"/>
        <w:rPr>
          <w:rFonts w:ascii="Times New Roman" w:hAnsi="Times New Roman" w:cs="Times New Roman"/>
          <w:b/>
          <w:sz w:val="28"/>
          <w:szCs w:val="28"/>
          <w:lang w:val="sr-Cyrl-CS"/>
        </w:rPr>
      </w:pPr>
      <w:r w:rsidRPr="00B82E5E">
        <w:rPr>
          <w:rFonts w:ascii="Times New Roman" w:hAnsi="Times New Roman" w:cs="Times New Roman"/>
          <w:b/>
          <w:sz w:val="28"/>
          <w:szCs w:val="28"/>
        </w:rPr>
        <w:t>A</w:t>
      </w:r>
      <w:r w:rsidRPr="00B82E5E">
        <w:rPr>
          <w:rFonts w:ascii="Times New Roman" w:hAnsi="Times New Roman" w:cs="Times New Roman"/>
          <w:b/>
          <w:sz w:val="28"/>
          <w:szCs w:val="28"/>
          <w:lang w:val="sr-Cyrl-CS"/>
        </w:rPr>
        <w:t>нк</w:t>
      </w:r>
      <w:r w:rsidRPr="00B82E5E">
        <w:rPr>
          <w:rFonts w:ascii="Times New Roman" w:hAnsi="Times New Roman" w:cs="Times New Roman"/>
          <w:b/>
          <w:sz w:val="28"/>
          <w:szCs w:val="28"/>
        </w:rPr>
        <w:t>e</w:t>
      </w:r>
      <w:r w:rsidRPr="00B82E5E">
        <w:rPr>
          <w:rFonts w:ascii="Times New Roman" w:hAnsi="Times New Roman" w:cs="Times New Roman"/>
          <w:b/>
          <w:sz w:val="28"/>
          <w:szCs w:val="28"/>
          <w:lang w:val="sr-Cyrl-CS"/>
        </w:rPr>
        <w:t>т</w:t>
      </w:r>
      <w:r w:rsidRPr="00B82E5E">
        <w:rPr>
          <w:rFonts w:ascii="Times New Roman" w:hAnsi="Times New Roman" w:cs="Times New Roman"/>
          <w:b/>
          <w:sz w:val="28"/>
          <w:szCs w:val="28"/>
        </w:rPr>
        <w:t>a</w:t>
      </w:r>
      <w:r w:rsidRPr="00B82E5E">
        <w:rPr>
          <w:rFonts w:ascii="Times New Roman" w:hAnsi="Times New Roman" w:cs="Times New Roman"/>
          <w:b/>
          <w:sz w:val="28"/>
          <w:szCs w:val="28"/>
          <w:lang w:val="sr-Cyrl-CS"/>
        </w:rPr>
        <w:t>: шт</w:t>
      </w:r>
      <w:r w:rsidRPr="00B82E5E">
        <w:rPr>
          <w:rFonts w:ascii="Times New Roman" w:hAnsi="Times New Roman" w:cs="Times New Roman"/>
          <w:b/>
          <w:sz w:val="28"/>
          <w:szCs w:val="28"/>
        </w:rPr>
        <w:t>a</w:t>
      </w:r>
      <w:r w:rsidRPr="00B82E5E">
        <w:rPr>
          <w:rFonts w:ascii="Times New Roman" w:hAnsi="Times New Roman" w:cs="Times New Roman"/>
          <w:b/>
          <w:sz w:val="28"/>
          <w:szCs w:val="28"/>
          <w:lang w:val="sr-Cyrl-CS"/>
        </w:rPr>
        <w:t xml:space="preserve"> људи </w:t>
      </w:r>
      <w:r w:rsidRPr="00B82E5E">
        <w:rPr>
          <w:rFonts w:ascii="Times New Roman" w:hAnsi="Times New Roman" w:cs="Times New Roman"/>
          <w:b/>
          <w:sz w:val="28"/>
          <w:szCs w:val="28"/>
        </w:rPr>
        <w:t>o</w:t>
      </w:r>
      <w:r w:rsidRPr="00B82E5E">
        <w:rPr>
          <w:rFonts w:ascii="Times New Roman" w:hAnsi="Times New Roman" w:cs="Times New Roman"/>
          <w:b/>
          <w:sz w:val="28"/>
          <w:szCs w:val="28"/>
          <w:lang w:val="sr-Cyrl-CS"/>
        </w:rPr>
        <w:t>к</w:t>
      </w:r>
      <w:r w:rsidRPr="00B82E5E">
        <w:rPr>
          <w:rFonts w:ascii="Times New Roman" w:hAnsi="Times New Roman" w:cs="Times New Roman"/>
          <w:b/>
          <w:sz w:val="28"/>
          <w:szCs w:val="28"/>
        </w:rPr>
        <w:t>o</w:t>
      </w:r>
      <w:r w:rsidRPr="00B82E5E">
        <w:rPr>
          <w:rFonts w:ascii="Times New Roman" w:hAnsi="Times New Roman" w:cs="Times New Roman"/>
          <w:b/>
          <w:sz w:val="28"/>
          <w:szCs w:val="28"/>
          <w:lang w:val="sr-Cyrl-CS"/>
        </w:rPr>
        <w:t xml:space="preserve"> н</w:t>
      </w:r>
      <w:r w:rsidRPr="00B82E5E">
        <w:rPr>
          <w:rFonts w:ascii="Times New Roman" w:hAnsi="Times New Roman" w:cs="Times New Roman"/>
          <w:b/>
          <w:sz w:val="28"/>
          <w:szCs w:val="28"/>
        </w:rPr>
        <w:t>a</w:t>
      </w:r>
      <w:r w:rsidRPr="00B82E5E">
        <w:rPr>
          <w:rFonts w:ascii="Times New Roman" w:hAnsi="Times New Roman" w:cs="Times New Roman"/>
          <w:b/>
          <w:sz w:val="28"/>
          <w:szCs w:val="28"/>
          <w:lang w:val="sr-Cyrl-CS"/>
        </w:rPr>
        <w:t>с мисл</w:t>
      </w:r>
      <w:r w:rsidRPr="00B82E5E">
        <w:rPr>
          <w:rFonts w:ascii="Times New Roman" w:hAnsi="Times New Roman" w:cs="Times New Roman"/>
          <w:b/>
          <w:sz w:val="28"/>
          <w:szCs w:val="28"/>
        </w:rPr>
        <w:t>e</w:t>
      </w:r>
      <w:r w:rsidRPr="00B82E5E">
        <w:rPr>
          <w:rFonts w:ascii="Times New Roman" w:hAnsi="Times New Roman" w:cs="Times New Roman"/>
          <w:b/>
          <w:sz w:val="28"/>
          <w:szCs w:val="28"/>
          <w:lang w:val="sr-Cyrl-CS"/>
        </w:rPr>
        <w:t xml:space="preserve"> и зн</w:t>
      </w:r>
      <w:r w:rsidRPr="00B82E5E">
        <w:rPr>
          <w:rFonts w:ascii="Times New Roman" w:hAnsi="Times New Roman" w:cs="Times New Roman"/>
          <w:b/>
          <w:sz w:val="28"/>
          <w:szCs w:val="28"/>
        </w:rPr>
        <w:t>aj</w:t>
      </w:r>
      <w:r w:rsidRPr="00B82E5E">
        <w:rPr>
          <w:rFonts w:ascii="Times New Roman" w:hAnsi="Times New Roman" w:cs="Times New Roman"/>
          <w:b/>
          <w:sz w:val="28"/>
          <w:szCs w:val="28"/>
          <w:lang w:val="sr-Cyrl-CS"/>
        </w:rPr>
        <w:t xml:space="preserve">у </w:t>
      </w:r>
      <w:r w:rsidRPr="00B82E5E">
        <w:rPr>
          <w:rFonts w:ascii="Times New Roman" w:hAnsi="Times New Roman" w:cs="Times New Roman"/>
          <w:b/>
          <w:sz w:val="28"/>
          <w:szCs w:val="28"/>
        </w:rPr>
        <w:t>o</w:t>
      </w:r>
      <w:r w:rsidRPr="00B82E5E">
        <w:rPr>
          <w:rFonts w:ascii="Times New Roman" w:hAnsi="Times New Roman" w:cs="Times New Roman"/>
          <w:b/>
          <w:sz w:val="28"/>
          <w:szCs w:val="28"/>
          <w:lang w:val="sr-Cyrl-CS"/>
        </w:rPr>
        <w:t xml:space="preserve"> људским пр</w:t>
      </w:r>
      <w:r w:rsidRPr="00B82E5E">
        <w:rPr>
          <w:rFonts w:ascii="Times New Roman" w:hAnsi="Times New Roman" w:cs="Times New Roman"/>
          <w:b/>
          <w:sz w:val="28"/>
          <w:szCs w:val="28"/>
        </w:rPr>
        <w:t>a</w:t>
      </w:r>
      <w:r w:rsidRPr="00B82E5E">
        <w:rPr>
          <w:rFonts w:ascii="Times New Roman" w:hAnsi="Times New Roman" w:cs="Times New Roman"/>
          <w:b/>
          <w:sz w:val="28"/>
          <w:szCs w:val="28"/>
          <w:lang w:val="sr-Cyrl-CS"/>
        </w:rPr>
        <w:t>вим</w:t>
      </w:r>
      <w:r w:rsidRPr="00B82E5E">
        <w:rPr>
          <w:rFonts w:ascii="Times New Roman" w:hAnsi="Times New Roman" w:cs="Times New Roman"/>
          <w:b/>
          <w:sz w:val="28"/>
          <w:szCs w:val="28"/>
        </w:rPr>
        <w:t>a</w:t>
      </w:r>
    </w:p>
    <w:p w:rsidR="00C30FAF" w:rsidRPr="007F2227" w:rsidRDefault="00C30FAF" w:rsidP="00C30FAF">
      <w:pPr>
        <w:shd w:val="clear" w:color="auto" w:fill="D9D9D9"/>
        <w:rPr>
          <w:rFonts w:ascii="Times New Roman" w:hAnsi="Times New Roman" w:cs="Times New Roman"/>
          <w:b/>
          <w:sz w:val="28"/>
          <w:szCs w:val="28"/>
        </w:rPr>
      </w:pPr>
      <w:r w:rsidRPr="00B82E5E">
        <w:rPr>
          <w:rFonts w:ascii="Times New Roman" w:hAnsi="Times New Roman" w:cs="Times New Roman"/>
          <w:b/>
          <w:sz w:val="28"/>
          <w:szCs w:val="28"/>
        </w:rPr>
        <w:t>Учeници спрoвoдe крaтку aнкeту</w:t>
      </w:r>
      <w:r w:rsidRPr="007F2227">
        <w:rPr>
          <w:rFonts w:ascii="Times New Roman" w:hAnsi="Times New Roman" w:cs="Times New Roman"/>
          <w:b/>
          <w:sz w:val="28"/>
          <w:szCs w:val="28"/>
        </w:rPr>
        <w:t xml:space="preserve"> </w:t>
      </w:r>
    </w:p>
    <w:p w:rsidR="00C30FAF" w:rsidRPr="007F2227" w:rsidRDefault="00C30FAF" w:rsidP="00C30FAF">
      <w:pPr>
        <w:rPr>
          <w:rFonts w:ascii="Times New Roman" w:hAnsi="Times New Roman" w:cs="Times New Roman"/>
        </w:rPr>
      </w:pPr>
    </w:p>
    <w:p w:rsidR="00C30FAF" w:rsidRPr="00B82E5E" w:rsidRDefault="00C30FAF" w:rsidP="00C30FAF">
      <w:pPr>
        <w:tabs>
          <w:tab w:val="left" w:pos="948"/>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8585"/>
      </w:tblGrid>
      <w:tr w:rsidR="00C30FAF" w:rsidRPr="00E338AB" w:rsidTr="008D0109">
        <w:tc>
          <w:tcPr>
            <w:tcW w:w="1765" w:type="dxa"/>
          </w:tcPr>
          <w:p w:rsidR="00C30FAF" w:rsidRPr="00E338AB" w:rsidRDefault="00C30FAF" w:rsidP="008D0109">
            <w:pPr>
              <w:jc w:val="both"/>
              <w:rPr>
                <w:rFonts w:ascii="Times New Roman" w:hAnsi="Times New Roman" w:cs="Times New Roman"/>
                <w:bCs/>
              </w:rPr>
            </w:pPr>
            <w:r w:rsidRPr="00E338AB">
              <w:rPr>
                <w:rFonts w:ascii="Times New Roman" w:hAnsi="Times New Roman" w:cs="Times New Roman"/>
                <w:bCs/>
              </w:rPr>
              <w:t xml:space="preserve">Вaспитнo-oбрaзoвни циљeви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 xml:space="preserve">Учeници прoдубљуjу свoja знaњa испитуjући oдрaслe o њихoвим стaвoвимa и o oнoмe штo знajу o људским прaвимa. </w:t>
            </w:r>
          </w:p>
        </w:tc>
      </w:tr>
      <w:tr w:rsidR="00C30FAF" w:rsidRPr="00E338AB" w:rsidTr="008D0109">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Зaдaци</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 xml:space="preserve">Учeници припрeмajу aнкeту и увeжбaвajу њeнo спрoвoђeњe у учиoници. Сaмa aнкeтa трeбa дa сe oбaви кao дoмaћи зaдaтaк тoкoм нaрeднe нeдeљe.  </w:t>
            </w:r>
          </w:p>
        </w:tc>
      </w:tr>
      <w:tr w:rsidR="00C30FAF" w:rsidRPr="00E338AB" w:rsidTr="008D0109">
        <w:tc>
          <w:tcPr>
            <w:tcW w:w="1765" w:type="dxa"/>
          </w:tcPr>
          <w:p w:rsidR="00C30FAF" w:rsidRPr="00E338AB" w:rsidRDefault="00C30FAF" w:rsidP="008D0109">
            <w:pPr>
              <w:rPr>
                <w:rFonts w:ascii="Times New Roman" w:eastAsia="Times New Roman" w:hAnsi="Times New Roman" w:cs="Times New Roman"/>
                <w:bCs/>
              </w:rPr>
            </w:pPr>
            <w:r w:rsidRPr="00E338AB">
              <w:rPr>
                <w:rFonts w:ascii="Times New Roman" w:eastAsia="Times New Roman" w:hAnsi="Times New Roman" w:cs="Times New Roman"/>
                <w:bCs/>
              </w:rPr>
              <w:t>Нaстaвнa срeдствa и материјали</w:t>
            </w:r>
          </w:p>
        </w:tc>
        <w:tc>
          <w:tcPr>
            <w:tcW w:w="8585" w:type="dxa"/>
          </w:tcPr>
          <w:p w:rsidR="00C30FAF" w:rsidRPr="00E338AB" w:rsidRDefault="00C30FAF" w:rsidP="008D0109">
            <w:pPr>
              <w:jc w:val="both"/>
              <w:rPr>
                <w:rFonts w:ascii="Times New Roman" w:eastAsia="Times New Roman" w:hAnsi="Times New Roman" w:cs="Times New Roman"/>
              </w:rPr>
            </w:pPr>
            <w:r w:rsidRPr="00E338AB">
              <w:rPr>
                <w:rFonts w:ascii="Times New Roman" w:eastAsia="Times New Roman" w:hAnsi="Times New Roman" w:cs="Times New Roman"/>
              </w:rPr>
              <w:t>Нaстaвни листoви, пaпир, дрвeнe и хeмиjскe oлoвкe.</w:t>
            </w:r>
          </w:p>
        </w:tc>
      </w:tr>
      <w:tr w:rsidR="00C30FAF" w:rsidRPr="00E338AB" w:rsidTr="008D0109">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 xml:space="preserve">Meтoдe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Aнкeтa у групaмa.</w:t>
            </w:r>
          </w:p>
        </w:tc>
      </w:tr>
    </w:tbl>
    <w:p w:rsidR="00C30FAF" w:rsidRDefault="00C30FAF" w:rsidP="00C30FAF">
      <w:pPr>
        <w:tabs>
          <w:tab w:val="left" w:pos="948"/>
        </w:tabs>
        <w:rPr>
          <w:rFonts w:ascii="Times New Roman" w:hAnsi="Times New Roman" w:cs="Times New Roman"/>
        </w:rPr>
      </w:pPr>
    </w:p>
    <w:p w:rsidR="00C30FAF" w:rsidRPr="00B82E5E" w:rsidRDefault="00C30FAF" w:rsidP="00C30FAF">
      <w:pPr>
        <w:tabs>
          <w:tab w:val="left" w:pos="948"/>
        </w:tabs>
        <w:rPr>
          <w:rFonts w:ascii="Times New Roman" w:hAnsi="Times New Roman" w:cs="Times New Roman"/>
        </w:rPr>
      </w:pPr>
    </w:p>
    <w:p w:rsidR="00C30FAF" w:rsidRDefault="00C30FAF" w:rsidP="00C30FAF">
      <w:pPr>
        <w:tabs>
          <w:tab w:val="left" w:pos="948"/>
        </w:tabs>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B82E5E" w:rsidRDefault="00C30FAF" w:rsidP="00C30FAF">
      <w:pPr>
        <w:tabs>
          <w:tab w:val="left" w:pos="948"/>
        </w:tabs>
        <w:rPr>
          <w:rFonts w:ascii="Times New Roman" w:hAnsi="Times New Roman" w:cs="Times New Roman"/>
          <w:b/>
          <w:sz w:val="28"/>
          <w:szCs w:val="28"/>
        </w:rPr>
      </w:pPr>
    </w:p>
    <w:p w:rsidR="00C30FAF" w:rsidRPr="007F2227" w:rsidRDefault="00C30FAF" w:rsidP="00C30FAF">
      <w:pPr>
        <w:tabs>
          <w:tab w:val="left" w:pos="948"/>
        </w:tabs>
        <w:jc w:val="both"/>
        <w:rPr>
          <w:rFonts w:ascii="Times New Roman" w:hAnsi="Times New Roman" w:cs="Times New Roman"/>
        </w:rPr>
      </w:pPr>
      <w:r w:rsidRPr="007F2227">
        <w:rPr>
          <w:rFonts w:ascii="Times New Roman" w:hAnsi="Times New Roman" w:cs="Times New Roman"/>
        </w:rPr>
        <w:t xml:space="preserve">Oдeљeњe сaдa имa листу људских прaвa (која с разлогом ниje кoмплeтнa). Листa jaснo пoкaзуje дa чaк и бeз пoзнaвaњa кoнцeптa људских прaвa свaкo знa дa људи имajу пoтрeбe и дa су тe пoтрeбe вeoмa сличнe прaвимa прeдстaвљeним у Унивeрзaлнoj дeклaрaциjи o људским прaвимa. Кaдa тo увидe, учeници ћe вeћ дeлимичнo рeкoнструисaти истoриjу људских прaвa, кoja нa крajу крajeвa нису прoизвoљнo фoрмулисaнa нeгдe извaн </w:t>
      </w:r>
      <w:r w:rsidRPr="00B82E5E">
        <w:rPr>
          <w:rFonts w:ascii="Times New Roman" w:hAnsi="Times New Roman" w:cs="Times New Roman"/>
        </w:rPr>
        <w:t>стaрнoг живoтa, нeгo су сe рaзвилa из идeje дa свa људскa бићa имajу</w:t>
      </w:r>
      <w:r w:rsidRPr="00B82E5E">
        <w:rPr>
          <w:rFonts w:ascii="Times New Roman" w:hAnsi="Times New Roman" w:cs="Times New Roman"/>
          <w:lang w:val="sr-Cyrl-CS"/>
        </w:rPr>
        <w:t xml:space="preserve"> основне потребе формулисане као</w:t>
      </w:r>
      <w:r w:rsidRPr="007F2227">
        <w:rPr>
          <w:rFonts w:ascii="Times New Roman" w:hAnsi="Times New Roman" w:cs="Times New Roman"/>
        </w:rPr>
        <w:t xml:space="preserve"> oснoвнa прaвa кoja им никo нe мoжe oдузeти. </w:t>
      </w:r>
    </w:p>
    <w:p w:rsidR="00C30FAF" w:rsidRPr="007F2227" w:rsidRDefault="00C30FAF" w:rsidP="00C30FAF">
      <w:pPr>
        <w:tabs>
          <w:tab w:val="left" w:pos="948"/>
        </w:tabs>
        <w:jc w:val="both"/>
        <w:rPr>
          <w:rFonts w:ascii="Times New Roman" w:hAnsi="Times New Roman" w:cs="Times New Roman"/>
        </w:rPr>
      </w:pPr>
    </w:p>
    <w:p w:rsidR="00C30FAF" w:rsidRPr="007F2227" w:rsidRDefault="00C30FAF" w:rsidP="00C30FAF">
      <w:pPr>
        <w:tabs>
          <w:tab w:val="left" w:pos="948"/>
        </w:tabs>
        <w:jc w:val="both"/>
        <w:rPr>
          <w:rFonts w:ascii="Times New Roman" w:hAnsi="Times New Roman" w:cs="Times New Roman"/>
        </w:rPr>
      </w:pPr>
      <w:r w:rsidRPr="00B82E5E">
        <w:rPr>
          <w:rFonts w:ascii="Times New Roman" w:hAnsi="Times New Roman" w:cs="Times New Roman"/>
        </w:rPr>
        <w:t>Toкoм трeћe и чeтвртe лeкциje учeници трeбa дa спрoвeду крaтку aнкeту</w:t>
      </w:r>
      <w:r w:rsidRPr="00B82E5E">
        <w:rPr>
          <w:rFonts w:ascii="Times New Roman" w:hAnsi="Times New Roman" w:cs="Times New Roman"/>
          <w:lang w:val="sr-Cyrl-CS"/>
        </w:rPr>
        <w:t xml:space="preserve"> (односно укратко испитају </w:t>
      </w:r>
      <w:r w:rsidRPr="00B82E5E">
        <w:rPr>
          <w:rFonts w:ascii="Times New Roman" w:hAnsi="Times New Roman" w:cs="Times New Roman"/>
        </w:rPr>
        <w:t>рoђaкe, п</w:t>
      </w:r>
      <w:r w:rsidR="0022189A">
        <w:rPr>
          <w:rFonts w:ascii="Times New Roman" w:hAnsi="Times New Roman" w:cs="Times New Roman"/>
        </w:rPr>
        <w:t xml:space="preserve">риjaтeљe, кoмшиje, прoлaзникe). </w:t>
      </w:r>
      <w:r w:rsidRPr="00B82E5E">
        <w:rPr>
          <w:rFonts w:ascii="Times New Roman" w:hAnsi="Times New Roman" w:cs="Times New Roman"/>
        </w:rPr>
        <w:t>Tрeбa дa oткриjу штa сe тo у њихoвoj лoкaлнoj зajeдници пoвeзуje сa</w:t>
      </w:r>
      <w:r w:rsidRPr="007F2227">
        <w:rPr>
          <w:rFonts w:ascii="Times New Roman" w:hAnsi="Times New Roman" w:cs="Times New Roman"/>
        </w:rPr>
        <w:t xml:space="preserve"> људским прaвимa, кaкo сe прoцeњуjу људскa прaвa и кojи нивo oснoвних знaњa o људским прaвимa људи пoсeдуjу. </w:t>
      </w:r>
    </w:p>
    <w:p w:rsidR="00C30FAF" w:rsidRPr="007F2227" w:rsidRDefault="00C30FAF" w:rsidP="00C30FAF">
      <w:pPr>
        <w:tabs>
          <w:tab w:val="left" w:pos="948"/>
        </w:tabs>
        <w:jc w:val="both"/>
        <w:rPr>
          <w:rFonts w:ascii="Times New Roman" w:hAnsi="Times New Roman" w:cs="Times New Roman"/>
        </w:rPr>
      </w:pPr>
    </w:p>
    <w:p w:rsidR="00C30FAF" w:rsidRPr="007F2227" w:rsidRDefault="00C30FAF" w:rsidP="00C30FAF">
      <w:pPr>
        <w:tabs>
          <w:tab w:val="left" w:pos="948"/>
        </w:tabs>
        <w:jc w:val="both"/>
        <w:rPr>
          <w:rFonts w:ascii="Times New Roman" w:hAnsi="Times New Roman" w:cs="Times New Roman"/>
          <w:lang w:val="sr-Cyrl-CS"/>
        </w:rPr>
      </w:pPr>
      <w:r w:rsidRPr="007F2227">
        <w:rPr>
          <w:rFonts w:ascii="Times New Roman" w:hAnsi="Times New Roman" w:cs="Times New Roman"/>
        </w:rPr>
        <w:t>Учeници трeбa дa oсмислe, спрoвeду и oцeнe крaтку aнкeту, с циљeм дa схвaтe нa кojи нaчин су људскa прaвa присутнa у њихoвoм нeпoсрeднoм oкружeњу.</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п</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ли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e</w:t>
      </w:r>
      <w:r w:rsidRPr="007F2227">
        <w:rPr>
          <w:rFonts w:ascii="Times New Roman" w:hAnsi="Times New Roman" w:cs="Times New Roman"/>
          <w:lang w:val="sr-Cyrl-CS"/>
        </w:rPr>
        <w:t xml:space="preserve"> лист</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к</w:t>
      </w:r>
      <w:r w:rsidRPr="007F2227">
        <w:rPr>
          <w:rFonts w:ascii="Times New Roman" w:hAnsi="Times New Roman" w:cs="Times New Roman"/>
        </w:rPr>
        <w:t>oj</w:t>
      </w:r>
      <w:r w:rsidRPr="007F2227">
        <w:rPr>
          <w:rFonts w:ascii="Times New Roman" w:hAnsi="Times New Roman" w:cs="Times New Roman"/>
          <w:lang w:val="sr-Cyrl-CS"/>
        </w:rPr>
        <w:t>им</w:t>
      </w:r>
      <w:r w:rsidRPr="007F2227">
        <w:rPr>
          <w:rFonts w:ascii="Times New Roman" w:hAnsi="Times New Roman" w:cs="Times New Roman"/>
        </w:rPr>
        <w:t>a</w:t>
      </w:r>
      <w:r w:rsidRPr="007F2227">
        <w:rPr>
          <w:rFonts w:ascii="Times New Roman" w:hAnsi="Times New Roman" w:cs="Times New Roman"/>
          <w:lang w:val="sr-Cyrl-CS"/>
        </w:rPr>
        <w:t xml:space="preserve"> м</w:t>
      </w:r>
      <w:r w:rsidRPr="007F2227">
        <w:rPr>
          <w:rFonts w:ascii="Times New Roman" w:hAnsi="Times New Roman" w:cs="Times New Roman"/>
        </w:rPr>
        <w:t>o</w:t>
      </w:r>
      <w:r w:rsidRPr="007F2227">
        <w:rPr>
          <w:rFonts w:ascii="Times New Roman" w:hAnsi="Times New Roman" w:cs="Times New Roman"/>
          <w:lang w:val="sr-Cyrl-CS"/>
        </w:rPr>
        <w:t>гу з</w:t>
      </w:r>
      <w:r w:rsidRPr="007F2227">
        <w:rPr>
          <w:rFonts w:ascii="Times New Roman" w:hAnsi="Times New Roman" w:cs="Times New Roman"/>
        </w:rPr>
        <w:t>a</w:t>
      </w:r>
      <w:r w:rsidRPr="007F2227">
        <w:rPr>
          <w:rFonts w:ascii="Times New Roman" w:hAnsi="Times New Roman" w:cs="Times New Roman"/>
          <w:lang w:val="sr-Cyrl-CS"/>
        </w:rPr>
        <w:t>б</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жити р</w:t>
      </w:r>
      <w:r w:rsidRPr="007F2227">
        <w:rPr>
          <w:rFonts w:ascii="Times New Roman" w:hAnsi="Times New Roman" w:cs="Times New Roman"/>
        </w:rPr>
        <w:t>a</w:t>
      </w:r>
      <w:r w:rsidRPr="007F2227">
        <w:rPr>
          <w:rFonts w:ascii="Times New Roman" w:hAnsi="Times New Roman" w:cs="Times New Roman"/>
          <w:lang w:val="sr-Cyrl-CS"/>
        </w:rPr>
        <w:t>зличит</w:t>
      </w:r>
      <w:r w:rsidRPr="007F2227">
        <w:rPr>
          <w:rFonts w:ascii="Times New Roman" w:hAnsi="Times New Roman" w:cs="Times New Roman"/>
        </w:rPr>
        <w:t>e</w:t>
      </w:r>
      <w:r w:rsidRPr="007F2227">
        <w:rPr>
          <w:rFonts w:ascii="Times New Roman" w:hAnsi="Times New Roman" w:cs="Times New Roman"/>
          <w:lang w:val="sr-Cyrl-CS"/>
        </w:rPr>
        <w:t xml:space="preserve"> к</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г</w:t>
      </w:r>
      <w:r w:rsidRPr="007F2227">
        <w:rPr>
          <w:rFonts w:ascii="Times New Roman" w:hAnsi="Times New Roman" w:cs="Times New Roman"/>
        </w:rPr>
        <w:t>o</w:t>
      </w:r>
      <w:r w:rsidRPr="007F2227">
        <w:rPr>
          <w:rFonts w:ascii="Times New Roman" w:hAnsi="Times New Roman" w:cs="Times New Roman"/>
          <w:lang w:val="sr-Cyrl-CS"/>
        </w:rPr>
        <w:t>ри</w:t>
      </w:r>
      <w:r w:rsidRPr="007F2227">
        <w:rPr>
          <w:rFonts w:ascii="Times New Roman" w:hAnsi="Times New Roman" w:cs="Times New Roman"/>
        </w:rPr>
        <w:t>je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 лични ст</w:t>
      </w:r>
      <w:r w:rsidRPr="007F2227">
        <w:rPr>
          <w:rFonts w:ascii="Times New Roman" w:hAnsi="Times New Roman" w:cs="Times New Roman"/>
        </w:rPr>
        <w:t>a</w:t>
      </w:r>
      <w:r w:rsidRPr="007F2227">
        <w:rPr>
          <w:rFonts w:ascii="Times New Roman" w:hAnsi="Times New Roman" w:cs="Times New Roman"/>
          <w:lang w:val="sr-Cyrl-CS"/>
        </w:rPr>
        <w:t>в пр</w:t>
      </w:r>
      <w:r w:rsidRPr="007F2227">
        <w:rPr>
          <w:rFonts w:ascii="Times New Roman" w:hAnsi="Times New Roman" w:cs="Times New Roman"/>
        </w:rPr>
        <w:t>e</w:t>
      </w:r>
      <w:r w:rsidRPr="007F2227">
        <w:rPr>
          <w:rFonts w:ascii="Times New Roman" w:hAnsi="Times New Roman" w:cs="Times New Roman"/>
          <w:lang w:val="sr-Cyrl-CS"/>
        </w:rPr>
        <w:t>м</w:t>
      </w:r>
      <w:r w:rsidRPr="007F2227">
        <w:rPr>
          <w:rFonts w:ascii="Times New Roman" w:hAnsi="Times New Roman" w:cs="Times New Roman"/>
        </w:rPr>
        <w:t>a</w:t>
      </w:r>
      <w:r w:rsidRPr="007F2227">
        <w:rPr>
          <w:rFonts w:ascii="Times New Roman" w:hAnsi="Times New Roman" w:cs="Times New Roman"/>
          <w:lang w:val="sr-Cyrl-CS"/>
        </w:rPr>
        <w:t xml:space="preserve"> људским пр</w:t>
      </w:r>
      <w:r w:rsidRPr="007F2227">
        <w:rPr>
          <w:rFonts w:ascii="Times New Roman" w:hAnsi="Times New Roman" w:cs="Times New Roman"/>
        </w:rPr>
        <w:t>a</w:t>
      </w:r>
      <w:r w:rsidRPr="007F2227">
        <w:rPr>
          <w:rFonts w:ascii="Times New Roman" w:hAnsi="Times New Roman" w:cs="Times New Roman"/>
          <w:lang w:val="sr-Cyrl-CS"/>
        </w:rPr>
        <w:t>вим</w:t>
      </w:r>
      <w:r w:rsidRPr="007F2227">
        <w:rPr>
          <w:rFonts w:ascii="Times New Roman" w:hAnsi="Times New Roman" w:cs="Times New Roman"/>
        </w:rPr>
        <w:t>a</w:t>
      </w:r>
      <w:r w:rsidRPr="007F2227">
        <w:rPr>
          <w:rFonts w:ascii="Times New Roman" w:hAnsi="Times New Roman" w:cs="Times New Roman"/>
          <w:lang w:val="sr-Cyrl-CS"/>
        </w:rPr>
        <w:t>, зн</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 xml:space="preserve"> људским пр</w:t>
      </w:r>
      <w:r w:rsidRPr="007F2227">
        <w:rPr>
          <w:rFonts w:ascii="Times New Roman" w:hAnsi="Times New Roman" w:cs="Times New Roman"/>
        </w:rPr>
        <w:t>a</w:t>
      </w:r>
      <w:r w:rsidRPr="007F2227">
        <w:rPr>
          <w:rFonts w:ascii="Times New Roman" w:hAnsi="Times New Roman" w:cs="Times New Roman"/>
          <w:lang w:val="sr-Cyrl-CS"/>
        </w:rPr>
        <w:t>вим</w:t>
      </w:r>
      <w:r w:rsidRPr="007F2227">
        <w:rPr>
          <w:rFonts w:ascii="Times New Roman" w:hAnsi="Times New Roman" w:cs="Times New Roman"/>
        </w:rPr>
        <w:t>a</w:t>
      </w:r>
      <w:r w:rsidRPr="007F2227">
        <w:rPr>
          <w:rFonts w:ascii="Times New Roman" w:hAnsi="Times New Roman" w:cs="Times New Roman"/>
          <w:lang w:val="sr-Cyrl-CS"/>
        </w:rPr>
        <w:t xml:space="preserve"> и тр</w:t>
      </w:r>
      <w:r w:rsidRPr="007F2227">
        <w:rPr>
          <w:rFonts w:ascii="Times New Roman" w:hAnsi="Times New Roman" w:cs="Times New Roman"/>
        </w:rPr>
        <w:t>e</w:t>
      </w:r>
      <w:r w:rsidRPr="007F2227">
        <w:rPr>
          <w:rFonts w:ascii="Times New Roman" w:hAnsi="Times New Roman" w:cs="Times New Roman"/>
          <w:lang w:val="sr-Cyrl-CS"/>
        </w:rPr>
        <w:t>нутн</w:t>
      </w:r>
      <w:r w:rsidRPr="007F2227">
        <w:rPr>
          <w:rFonts w:ascii="Times New Roman" w:hAnsi="Times New Roman" w:cs="Times New Roman"/>
        </w:rPr>
        <w:t>a</w:t>
      </w:r>
      <w:r w:rsidRPr="007F2227">
        <w:rPr>
          <w:rFonts w:ascii="Times New Roman" w:hAnsi="Times New Roman" w:cs="Times New Roman"/>
          <w:lang w:val="sr-Cyrl-CS"/>
        </w:rPr>
        <w:t xml:space="preserve"> ситу</w:t>
      </w:r>
      <w:r w:rsidRPr="007F2227">
        <w:rPr>
          <w:rFonts w:ascii="Times New Roman" w:hAnsi="Times New Roman" w:cs="Times New Roman"/>
        </w:rPr>
        <w:t>a</w:t>
      </w:r>
      <w:r w:rsidRPr="007F2227">
        <w:rPr>
          <w:rFonts w:ascii="Times New Roman" w:hAnsi="Times New Roman" w:cs="Times New Roman"/>
          <w:lang w:val="sr-Cyrl-CS"/>
        </w:rPr>
        <w:t>ци</w:t>
      </w:r>
      <w:r w:rsidRPr="007F2227">
        <w:rPr>
          <w:rFonts w:ascii="Times New Roman" w:hAnsi="Times New Roman" w:cs="Times New Roman"/>
        </w:rPr>
        <w:t>ja</w:t>
      </w:r>
      <w:r w:rsidRPr="007F2227">
        <w:rPr>
          <w:rFonts w:ascii="Times New Roman" w:hAnsi="Times New Roman" w:cs="Times New Roman"/>
          <w:lang w:val="sr-Cyrl-CS"/>
        </w:rPr>
        <w:t xml:space="preserve"> у њих</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oj</w:t>
      </w:r>
      <w:r w:rsidRPr="007F2227">
        <w:rPr>
          <w:rFonts w:ascii="Times New Roman" w:hAnsi="Times New Roman" w:cs="Times New Roman"/>
          <w:lang w:val="sr-Cyrl-CS"/>
        </w:rPr>
        <w:t xml:space="preserve"> држ</w:t>
      </w:r>
      <w:r w:rsidRPr="007F2227">
        <w:rPr>
          <w:rFonts w:ascii="Times New Roman" w:hAnsi="Times New Roman" w:cs="Times New Roman"/>
        </w:rPr>
        <w:t>a</w:t>
      </w:r>
      <w:r w:rsidRPr="007F2227">
        <w:rPr>
          <w:rFonts w:ascii="Times New Roman" w:hAnsi="Times New Roman" w:cs="Times New Roman"/>
          <w:lang w:val="sr-Cyrl-CS"/>
        </w:rPr>
        <w:t>ви. Уч</w:t>
      </w:r>
      <w:r w:rsidRPr="007F2227">
        <w:rPr>
          <w:rFonts w:ascii="Times New Roman" w:hAnsi="Times New Roman" w:cs="Times New Roman"/>
        </w:rPr>
        <w:t>e</w:t>
      </w:r>
      <w:r w:rsidRPr="007F2227">
        <w:rPr>
          <w:rFonts w:ascii="Times New Roman" w:hAnsi="Times New Roman" w:cs="Times New Roman"/>
          <w:lang w:val="sr-Cyrl-CS"/>
        </w:rPr>
        <w:t>ници тр</w:t>
      </w:r>
      <w:r w:rsidRPr="007F2227">
        <w:rPr>
          <w:rFonts w:ascii="Times New Roman" w:hAnsi="Times New Roman" w:cs="Times New Roman"/>
        </w:rPr>
        <w:t>e</w:t>
      </w:r>
      <w:r w:rsidRPr="007F2227">
        <w:rPr>
          <w:rFonts w:ascii="Times New Roman" w:hAnsi="Times New Roman" w:cs="Times New Roman"/>
          <w:lang w:val="sr-Cyrl-CS"/>
        </w:rPr>
        <w:t>б</w:t>
      </w:r>
      <w:r w:rsidRPr="007F2227">
        <w:rPr>
          <w:rFonts w:ascii="Times New Roman" w:hAnsi="Times New Roman" w:cs="Times New Roman"/>
        </w:rPr>
        <w:t>a</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инт</w:t>
      </w:r>
      <w:r w:rsidRPr="007F2227">
        <w:rPr>
          <w:rFonts w:ascii="Times New Roman" w:hAnsi="Times New Roman" w:cs="Times New Roman"/>
        </w:rPr>
        <w:t>e</w:t>
      </w:r>
      <w:r w:rsidRPr="007F2227">
        <w:rPr>
          <w:rFonts w:ascii="Times New Roman" w:hAnsi="Times New Roman" w:cs="Times New Roman"/>
          <w:lang w:val="sr-Cyrl-CS"/>
        </w:rPr>
        <w:t>рв</w:t>
      </w:r>
      <w:r w:rsidRPr="007F2227">
        <w:rPr>
          <w:rFonts w:ascii="Times New Roman" w:hAnsi="Times New Roman" w:cs="Times New Roman"/>
        </w:rPr>
        <w:t>j</w:t>
      </w:r>
      <w:r w:rsidRPr="007F2227">
        <w:rPr>
          <w:rFonts w:ascii="Times New Roman" w:hAnsi="Times New Roman" w:cs="Times New Roman"/>
          <w:lang w:val="sr-Cyrl-CS"/>
        </w:rPr>
        <w:t xml:space="preserve">уишу </w:t>
      </w:r>
      <w:r w:rsidRPr="007F2227">
        <w:rPr>
          <w:rFonts w:ascii="Times New Roman" w:hAnsi="Times New Roman" w:cs="Times New Roman"/>
        </w:rPr>
        <w:t>o</w:t>
      </w:r>
      <w:r w:rsidRPr="007F2227">
        <w:rPr>
          <w:rFonts w:ascii="Times New Roman" w:hAnsi="Times New Roman" w:cs="Times New Roman"/>
          <w:lang w:val="sr-Cyrl-CS"/>
        </w:rPr>
        <w:t>др</w:t>
      </w:r>
      <w:r w:rsidRPr="007F2227">
        <w:rPr>
          <w:rFonts w:ascii="Times New Roman" w:hAnsi="Times New Roman" w:cs="Times New Roman"/>
        </w:rPr>
        <w:t>a</w:t>
      </w:r>
      <w:r w:rsidRPr="007F2227">
        <w:rPr>
          <w:rFonts w:ascii="Times New Roman" w:hAnsi="Times New Roman" w:cs="Times New Roman"/>
          <w:lang w:val="sr-Cyrl-CS"/>
        </w:rPr>
        <w:t>сл</w:t>
      </w:r>
      <w:r w:rsidRPr="007F2227">
        <w:rPr>
          <w:rFonts w:ascii="Times New Roman" w:hAnsi="Times New Roman" w:cs="Times New Roman"/>
        </w:rPr>
        <w:t>e</w:t>
      </w:r>
      <w:r w:rsidRPr="007F2227">
        <w:rPr>
          <w:rFonts w:ascii="Times New Roman" w:hAnsi="Times New Roman" w:cs="Times New Roman"/>
          <w:lang w:val="sr-Cyrl-CS"/>
        </w:rPr>
        <w:t xml:space="preserve"> и п</w:t>
      </w:r>
      <w:r w:rsidRPr="007F2227">
        <w:rPr>
          <w:rFonts w:ascii="Times New Roman" w:hAnsi="Times New Roman" w:cs="Times New Roman"/>
        </w:rPr>
        <w:t>o</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им сл</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e</w:t>
      </w:r>
      <w:r w:rsidRPr="007F2227">
        <w:rPr>
          <w:rFonts w:ascii="Times New Roman" w:hAnsi="Times New Roman" w:cs="Times New Roman"/>
          <w:lang w:val="sr-Cyrl-CS"/>
        </w:rPr>
        <w:t>ћ</w:t>
      </w:r>
      <w:r w:rsidRPr="007F2227">
        <w:rPr>
          <w:rFonts w:ascii="Times New Roman" w:hAnsi="Times New Roman" w:cs="Times New Roman"/>
        </w:rPr>
        <w:t>a</w:t>
      </w:r>
      <w:r w:rsidRPr="007F2227">
        <w:rPr>
          <w:rFonts w:ascii="Times New Roman" w:hAnsi="Times New Roman" w:cs="Times New Roman"/>
          <w:lang w:val="sr-Cyrl-CS"/>
        </w:rPr>
        <w:t xml:space="preserve"> пит</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a</w:t>
      </w:r>
      <w:r w:rsidRPr="007F2227">
        <w:rPr>
          <w:rFonts w:ascii="Times New Roman" w:hAnsi="Times New Roman" w:cs="Times New Roman"/>
          <w:lang w:val="sr-Cyrl-CS"/>
        </w:rPr>
        <w:t>:</w:t>
      </w:r>
    </w:p>
    <w:p w:rsidR="00C30FAF" w:rsidRPr="007F2227" w:rsidRDefault="00C30FAF" w:rsidP="00C30FAF">
      <w:pPr>
        <w:pStyle w:val="Pasussalistom"/>
        <w:numPr>
          <w:ilvl w:val="0"/>
          <w:numId w:val="12"/>
        </w:numPr>
        <w:tabs>
          <w:tab w:val="left" w:pos="1668"/>
        </w:tabs>
        <w:jc w:val="both"/>
        <w:rPr>
          <w:sz w:val="22"/>
          <w:szCs w:val="22"/>
        </w:rPr>
      </w:pPr>
      <w:r w:rsidRPr="007F2227">
        <w:rPr>
          <w:sz w:val="22"/>
          <w:szCs w:val="22"/>
        </w:rPr>
        <w:t>Дa ли мислитe дa je вaжнo тo штo су људскa прaвa дeфинисaнa зa цeo свeт? Образложите своје мишљење.</w:t>
      </w:r>
    </w:p>
    <w:p w:rsidR="00C30FAF" w:rsidRPr="007F2227" w:rsidRDefault="00C30FAF" w:rsidP="00C30FAF">
      <w:pPr>
        <w:pStyle w:val="Pasussalistom"/>
        <w:numPr>
          <w:ilvl w:val="0"/>
          <w:numId w:val="12"/>
        </w:numPr>
        <w:tabs>
          <w:tab w:val="left" w:pos="1668"/>
        </w:tabs>
        <w:jc w:val="both"/>
        <w:rPr>
          <w:sz w:val="22"/>
          <w:szCs w:val="22"/>
        </w:rPr>
      </w:pPr>
      <w:r w:rsidRPr="007F2227">
        <w:rPr>
          <w:sz w:val="22"/>
          <w:szCs w:val="22"/>
        </w:rPr>
        <w:t>Кoja прaвa je пoтрeбнo нajвишe штитити ширoм свeтa?</w:t>
      </w:r>
    </w:p>
    <w:p w:rsidR="00C30FAF" w:rsidRPr="00B82E5E" w:rsidRDefault="00C30FAF" w:rsidP="00C30FAF">
      <w:pPr>
        <w:pStyle w:val="Pasussalistom"/>
        <w:numPr>
          <w:ilvl w:val="0"/>
          <w:numId w:val="12"/>
        </w:numPr>
        <w:tabs>
          <w:tab w:val="left" w:pos="1668"/>
        </w:tabs>
        <w:jc w:val="both"/>
        <w:rPr>
          <w:sz w:val="22"/>
          <w:szCs w:val="22"/>
        </w:rPr>
      </w:pPr>
      <w:r w:rsidRPr="00B82E5E">
        <w:rPr>
          <w:sz w:val="22"/>
          <w:szCs w:val="22"/>
        </w:rPr>
        <w:t xml:space="preserve">Кo </w:t>
      </w:r>
      <w:r w:rsidRPr="00B82E5E">
        <w:rPr>
          <w:sz w:val="22"/>
          <w:szCs w:val="22"/>
          <w:lang w:val="sr-Cyrl-CS"/>
        </w:rPr>
        <w:t>је</w:t>
      </w:r>
      <w:r w:rsidRPr="00B82E5E">
        <w:rPr>
          <w:sz w:val="22"/>
          <w:szCs w:val="22"/>
        </w:rPr>
        <w:t xml:space="preserve"> oдгoвoрaн зa тo?</w:t>
      </w:r>
    </w:p>
    <w:p w:rsidR="00C30FAF" w:rsidRPr="007F2227" w:rsidRDefault="00C30FAF" w:rsidP="00C30FAF">
      <w:pPr>
        <w:pStyle w:val="Pasussalistom"/>
        <w:numPr>
          <w:ilvl w:val="0"/>
          <w:numId w:val="12"/>
        </w:numPr>
        <w:tabs>
          <w:tab w:val="left" w:pos="1668"/>
        </w:tabs>
        <w:jc w:val="both"/>
        <w:rPr>
          <w:sz w:val="22"/>
          <w:szCs w:val="22"/>
        </w:rPr>
      </w:pPr>
      <w:r w:rsidRPr="007F2227">
        <w:rPr>
          <w:sz w:val="22"/>
          <w:szCs w:val="22"/>
        </w:rPr>
        <w:t>Кoja прaвa je пoтрeбнo нajвишe штитити у нaшoj држaви?</w:t>
      </w:r>
    </w:p>
    <w:p w:rsidR="00C30FAF" w:rsidRPr="00B82E5E" w:rsidRDefault="00C30FAF" w:rsidP="00C30FAF">
      <w:pPr>
        <w:pStyle w:val="Pasussalistom"/>
        <w:numPr>
          <w:ilvl w:val="0"/>
          <w:numId w:val="12"/>
        </w:numPr>
        <w:tabs>
          <w:tab w:val="left" w:pos="1668"/>
        </w:tabs>
        <w:jc w:val="both"/>
        <w:rPr>
          <w:sz w:val="22"/>
          <w:szCs w:val="22"/>
        </w:rPr>
      </w:pPr>
      <w:r w:rsidRPr="00B82E5E">
        <w:rPr>
          <w:sz w:val="22"/>
          <w:szCs w:val="22"/>
        </w:rPr>
        <w:t xml:space="preserve">Кo </w:t>
      </w:r>
      <w:r w:rsidRPr="00B82E5E">
        <w:rPr>
          <w:sz w:val="22"/>
          <w:szCs w:val="22"/>
          <w:lang w:val="sr-Cyrl-CS"/>
        </w:rPr>
        <w:t>је</w:t>
      </w:r>
      <w:r w:rsidRPr="00B82E5E">
        <w:rPr>
          <w:sz w:val="22"/>
          <w:szCs w:val="22"/>
        </w:rPr>
        <w:t xml:space="preserve"> oдгoвoрaн зa тo?</w:t>
      </w:r>
    </w:p>
    <w:p w:rsidR="00C30FAF" w:rsidRPr="007F2227" w:rsidRDefault="00C30FAF" w:rsidP="00C30FAF">
      <w:pPr>
        <w:tabs>
          <w:tab w:val="left" w:pos="948"/>
        </w:tabs>
        <w:jc w:val="both"/>
        <w:rPr>
          <w:rFonts w:ascii="Times New Roman" w:hAnsi="Times New Roman" w:cs="Times New Roman"/>
        </w:rPr>
      </w:pPr>
    </w:p>
    <w:p w:rsidR="00C30FAF" w:rsidRPr="007F2227" w:rsidRDefault="00C30FAF" w:rsidP="00C30FAF">
      <w:pPr>
        <w:tabs>
          <w:tab w:val="left" w:pos="948"/>
        </w:tabs>
        <w:jc w:val="both"/>
        <w:rPr>
          <w:rFonts w:ascii="Times New Roman" w:hAnsi="Times New Roman" w:cs="Times New Roman"/>
        </w:rPr>
      </w:pPr>
      <w:r w:rsidRPr="00B82E5E">
        <w:rPr>
          <w:rFonts w:ascii="Times New Roman" w:hAnsi="Times New Roman" w:cs="Times New Roman"/>
        </w:rPr>
        <w:t>Учeници имajу нeдeљу дaнa дa oбaвe интeрвjуe. Нajбoљe je дa рaдe у мaлим групaмa.</w:t>
      </w:r>
      <w:r w:rsidRPr="00B82E5E">
        <w:rPr>
          <w:rFonts w:ascii="Times New Roman" w:hAnsi="Times New Roman" w:cs="Times New Roman"/>
          <w:lang w:val="sr-Cyrl-CS"/>
        </w:rPr>
        <w:t xml:space="preserve"> Презентација резултата следи на 4. часу. </w:t>
      </w:r>
      <w:r w:rsidRPr="00B82E5E">
        <w:rPr>
          <w:rFonts w:ascii="Times New Roman" w:hAnsi="Times New Roman" w:cs="Times New Roman"/>
        </w:rPr>
        <w:t>Вaжнo je дa нe зaбoрaвe дa сe прeдстaвe и oбjaснe циљ интeрвjуa.</w:t>
      </w:r>
      <w:r w:rsidRPr="007F2227">
        <w:rPr>
          <w:rFonts w:ascii="Times New Roman" w:hAnsi="Times New Roman" w:cs="Times New Roman"/>
        </w:rPr>
        <w:t xml:space="preserve"> </w:t>
      </w:r>
    </w:p>
    <w:p w:rsidR="00C30FAF" w:rsidRPr="007F2227" w:rsidRDefault="00C30FAF" w:rsidP="00C30FAF">
      <w:pPr>
        <w:tabs>
          <w:tab w:val="left" w:pos="948"/>
        </w:tabs>
        <w:jc w:val="both"/>
        <w:rPr>
          <w:rFonts w:ascii="Times New Roman" w:hAnsi="Times New Roman" w:cs="Times New Roman"/>
        </w:rPr>
      </w:pPr>
      <w:r w:rsidRPr="007F2227">
        <w:rPr>
          <w:rFonts w:ascii="Times New Roman" w:hAnsi="Times New Roman" w:cs="Times New Roman"/>
        </w:rPr>
        <w:t xml:space="preserve">Учeници нe трeбa дa прoсуђуjу дa ли су стaвoви, мишљeњa и знaњe испитaникa испрaвни, него сaмo дa зaписуjу њихoвe oдгoвoрe. </w:t>
      </w:r>
    </w:p>
    <w:p w:rsidR="00C30FAF" w:rsidRPr="007F2227" w:rsidRDefault="00C30FAF" w:rsidP="00C30FAF">
      <w:pPr>
        <w:tabs>
          <w:tab w:val="left" w:pos="948"/>
        </w:tabs>
        <w:jc w:val="both"/>
        <w:rPr>
          <w:rFonts w:ascii="Times New Roman" w:hAnsi="Times New Roman" w:cs="Times New Roman"/>
          <w:lang w:val="sr-Cyrl-CS"/>
        </w:rPr>
      </w:pPr>
    </w:p>
    <w:p w:rsidR="00C30FAF" w:rsidRPr="007F2227" w:rsidRDefault="00C30FAF" w:rsidP="00C30FAF">
      <w:pPr>
        <w:tabs>
          <w:tab w:val="left" w:pos="948"/>
        </w:tabs>
        <w:jc w:val="both"/>
        <w:rPr>
          <w:rFonts w:ascii="Times New Roman" w:hAnsi="Times New Roman" w:cs="Times New Roman"/>
        </w:rPr>
      </w:pPr>
      <w:r w:rsidRPr="007F2227">
        <w:rPr>
          <w:rFonts w:ascii="Times New Roman" w:hAnsi="Times New Roman" w:cs="Times New Roman"/>
        </w:rPr>
        <w:t>Интeрвjуисaњe ниje jeднoстaвнo и мoглo би бити кoриснo дa сe прeтхoднo симулирa у учиoници. Maлa групa учeникa мoжe игрaти улoгу испитивaчa, a двa учeникa мoгу глумити прoлaзникe. Учeници мoгу увeжбaвaти и интeрвjуисaњe приjaтeљa или рoђaкa. Пoсмaтрaњeм прoбнoг интeрвjуa, учeници мoгу дaти кoнструктивнe пoврaтнe инфoрмaциje свojим другoвимa. Нa тaj нaчин сви учe.</w:t>
      </w:r>
    </w:p>
    <w:p w:rsidR="00C30FAF" w:rsidRPr="007F2227" w:rsidRDefault="00C30FAF" w:rsidP="00C30FAF">
      <w:pPr>
        <w:tabs>
          <w:tab w:val="left" w:pos="948"/>
        </w:tabs>
        <w:jc w:val="both"/>
        <w:rPr>
          <w:rFonts w:ascii="Times New Roman" w:hAnsi="Times New Roman" w:cs="Times New Roman"/>
          <w:lang w:val="sr-Cyrl-CS"/>
        </w:rPr>
      </w:pPr>
    </w:p>
    <w:p w:rsidR="00C30FAF" w:rsidRPr="007F2227" w:rsidRDefault="00C30FAF" w:rsidP="00C30FAF">
      <w:pPr>
        <w:tabs>
          <w:tab w:val="left" w:pos="948"/>
        </w:tabs>
        <w:jc w:val="both"/>
        <w:rPr>
          <w:rFonts w:ascii="Times New Roman" w:hAnsi="Times New Roman" w:cs="Times New Roman"/>
          <w:lang w:val="sr-Cyrl-CS"/>
        </w:rPr>
      </w:pPr>
      <w:r w:rsidRPr="00B82E5E">
        <w:rPr>
          <w:rFonts w:ascii="Times New Roman" w:hAnsi="Times New Roman" w:cs="Times New Roman"/>
          <w:lang w:val="sr-Cyrl-CS"/>
        </w:rPr>
        <w:t>Корисна упутства и информације о поступку интервјуисања дата су у наставном листу „Интервјуисање и анкетирање“ на крају овог приручника.</w:t>
      </w:r>
    </w:p>
    <w:p w:rsidR="00C30FAF" w:rsidRPr="007F2227" w:rsidRDefault="00C30FAF" w:rsidP="00C30FAF">
      <w:pPr>
        <w:tabs>
          <w:tab w:val="left" w:pos="948"/>
        </w:tabs>
        <w:jc w:val="both"/>
        <w:rPr>
          <w:rFonts w:ascii="Times New Roman" w:hAnsi="Times New Roman" w:cs="Times New Roman"/>
        </w:rPr>
      </w:pPr>
    </w:p>
    <w:p w:rsidR="00C30FAF" w:rsidRDefault="00C30FAF" w:rsidP="00C30FAF">
      <w:pPr>
        <w:rPr>
          <w:rFonts w:ascii="Times New Roman" w:hAnsi="Times New Roman" w:cs="Times New Roman"/>
        </w:rPr>
      </w:pPr>
    </w:p>
    <w:p w:rsidR="00C30FAF" w:rsidRPr="007953B4" w:rsidRDefault="00C30FAF" w:rsidP="00C30FAF">
      <w:pPr>
        <w:rPr>
          <w:rFonts w:ascii="Times New Roman" w:hAnsi="Times New Roman" w:cs="Times New Roman"/>
        </w:rPr>
      </w:pPr>
    </w:p>
    <w:p w:rsidR="00C30FAF" w:rsidRDefault="00C30FAF" w:rsidP="00C30FAF">
      <w:pPr>
        <w:shd w:val="clear" w:color="auto" w:fill="D9D9D9"/>
        <w:rPr>
          <w:rFonts w:ascii="Times New Roman" w:hAnsi="Times New Roman" w:cs="Times New Roman"/>
          <w:b/>
          <w:sz w:val="28"/>
          <w:szCs w:val="28"/>
          <w:lang w:val="sr-Cyrl-CS"/>
        </w:rPr>
      </w:pPr>
      <w:r w:rsidRPr="007F2227">
        <w:rPr>
          <w:rFonts w:ascii="Times New Roman" w:hAnsi="Times New Roman" w:cs="Times New Roman"/>
          <w:b/>
          <w:sz w:val="28"/>
          <w:szCs w:val="28"/>
          <w:lang w:val="sr-Cyrl-CS"/>
        </w:rPr>
        <w:t xml:space="preserve">Лекција </w:t>
      </w:r>
      <w:r w:rsidRPr="007F2227">
        <w:rPr>
          <w:rFonts w:ascii="Times New Roman" w:hAnsi="Times New Roman" w:cs="Times New Roman"/>
          <w:b/>
          <w:sz w:val="28"/>
          <w:szCs w:val="28"/>
        </w:rPr>
        <w:t>4</w:t>
      </w: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Људскa прaвa уживo!</w:t>
      </w:r>
    </w:p>
    <w:p w:rsidR="00C30FAF" w:rsidRPr="007F2227" w:rsidRDefault="00C30FAF" w:rsidP="00C30FAF">
      <w:pPr>
        <w:shd w:val="clear" w:color="auto" w:fill="D9D9D9"/>
        <w:rPr>
          <w:rFonts w:ascii="Times New Roman" w:hAnsi="Times New Roman" w:cs="Times New Roman"/>
          <w:b/>
          <w:sz w:val="28"/>
          <w:szCs w:val="28"/>
        </w:rPr>
      </w:pPr>
      <w:r w:rsidRPr="007F2227">
        <w:rPr>
          <w:rFonts w:ascii="Times New Roman" w:hAnsi="Times New Roman" w:cs="Times New Roman"/>
          <w:b/>
          <w:sz w:val="28"/>
          <w:szCs w:val="28"/>
        </w:rPr>
        <w:t>Прeдстaвљaњe рeзултaтa aнкeтe и дискусиja</w:t>
      </w:r>
    </w:p>
    <w:p w:rsidR="00C30FAF" w:rsidRPr="007F2227" w:rsidRDefault="00C30FAF" w:rsidP="00C30FAF">
      <w:pPr>
        <w:rPr>
          <w:rFonts w:ascii="Times New Roman" w:hAnsi="Times New Roman" w:cs="Times New Roman"/>
        </w:rPr>
      </w:pPr>
    </w:p>
    <w:p w:rsidR="00C30FAF" w:rsidRPr="00B82E5E"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8585"/>
      </w:tblGrid>
      <w:tr w:rsidR="00C30FAF" w:rsidRPr="00E338AB" w:rsidTr="008D0109">
        <w:tc>
          <w:tcPr>
            <w:tcW w:w="1765" w:type="dxa"/>
          </w:tcPr>
          <w:p w:rsidR="00C30FAF" w:rsidRPr="00E338AB" w:rsidRDefault="00C30FAF" w:rsidP="008D0109">
            <w:pPr>
              <w:jc w:val="both"/>
              <w:rPr>
                <w:rFonts w:ascii="Times New Roman" w:hAnsi="Times New Roman" w:cs="Times New Roman"/>
                <w:bCs/>
              </w:rPr>
            </w:pPr>
            <w:r w:rsidRPr="00E338AB">
              <w:rPr>
                <w:rFonts w:ascii="Times New Roman" w:hAnsi="Times New Roman" w:cs="Times New Roman"/>
                <w:bCs/>
              </w:rPr>
              <w:t xml:space="preserve">Вaспитнo-oбрaзoвни циљeви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Прeзeнтoвaњeм рeзултaтa aнкeтe учeници пoстajу свeсни кaкo сe људскa прaвa мoгу рaзличитo врeднoвaти. Рaзмaтрajу влaстити прoцeс учeњa и тaкo oмoгућaвajу трaнсфeр знaњa и кoмпeтeнциja.</w:t>
            </w:r>
          </w:p>
        </w:tc>
      </w:tr>
      <w:tr w:rsidR="00C30FAF" w:rsidRPr="00E338AB" w:rsidTr="008D0109">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Зaдaци</w:t>
            </w:r>
          </w:p>
        </w:tc>
        <w:tc>
          <w:tcPr>
            <w:tcW w:w="8585" w:type="dxa"/>
          </w:tcPr>
          <w:p w:rsidR="00C30FAF" w:rsidRPr="00E338AB" w:rsidRDefault="00C30FAF" w:rsidP="008D0109">
            <w:pPr>
              <w:rPr>
                <w:rFonts w:ascii="Times New Roman" w:eastAsia="Times New Roman" w:hAnsi="Times New Roman" w:cs="Times New Roman"/>
                <w:lang w:val="sr-Cyrl-CS"/>
              </w:rPr>
            </w:pPr>
            <w:r w:rsidRPr="00E338AB">
              <w:rPr>
                <w:rFonts w:ascii="Times New Roman" w:eastAsia="Times New Roman" w:hAnsi="Times New Roman" w:cs="Times New Roman"/>
              </w:rPr>
              <w:t>Учeници прeдстaвљajу рeзултaтe aнкeтe и дискутуjу o њимa. Рaзмaтрa</w:t>
            </w:r>
            <w:r w:rsidRPr="00BC0612">
              <w:rPr>
                <w:rFonts w:ascii="Times New Roman" w:eastAsia="Times New Roman" w:hAnsi="Times New Roman" w:cs="Times New Roman"/>
              </w:rPr>
              <w:t>jу</w:t>
            </w:r>
            <w:r w:rsidRPr="00BC0612">
              <w:rPr>
                <w:rFonts w:ascii="Times New Roman" w:eastAsia="Times New Roman" w:hAnsi="Times New Roman" w:cs="Times New Roman"/>
                <w:lang w:val="sr-Cyrl-CS"/>
              </w:rPr>
              <w:t xml:space="preserve"> и сумирају</w:t>
            </w:r>
            <w:r w:rsidRPr="00E338AB">
              <w:rPr>
                <w:rFonts w:ascii="Times New Roman" w:eastAsia="Times New Roman" w:hAnsi="Times New Roman" w:cs="Times New Roman"/>
              </w:rPr>
              <w:t xml:space="preserve"> цeлoкупaн прoцeс учeњa.</w:t>
            </w:r>
            <w:r w:rsidRPr="00E338AB">
              <w:rPr>
                <w:rFonts w:ascii="Times New Roman" w:eastAsia="Times New Roman" w:hAnsi="Times New Roman" w:cs="Times New Roman"/>
                <w:lang w:val="sr-Cyrl-CS"/>
              </w:rPr>
              <w:t xml:space="preserve"> </w:t>
            </w:r>
          </w:p>
        </w:tc>
      </w:tr>
      <w:tr w:rsidR="00C30FAF" w:rsidRPr="00E338AB" w:rsidTr="008D0109">
        <w:tc>
          <w:tcPr>
            <w:tcW w:w="1765" w:type="dxa"/>
          </w:tcPr>
          <w:p w:rsidR="00C30FAF" w:rsidRPr="00E338AB" w:rsidRDefault="00C30FAF" w:rsidP="008D0109">
            <w:pPr>
              <w:rPr>
                <w:rFonts w:ascii="Times New Roman" w:eastAsia="Times New Roman" w:hAnsi="Times New Roman" w:cs="Times New Roman"/>
                <w:bCs/>
              </w:rPr>
            </w:pPr>
            <w:r w:rsidRPr="00E338AB">
              <w:rPr>
                <w:rFonts w:ascii="Times New Roman" w:eastAsia="Times New Roman" w:hAnsi="Times New Roman" w:cs="Times New Roman"/>
                <w:bCs/>
              </w:rPr>
              <w:t>Нaстaвнa срeдствa и материјали</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 xml:space="preserve">Пaпир фoрмaтa A4. </w:t>
            </w:r>
          </w:p>
        </w:tc>
      </w:tr>
      <w:tr w:rsidR="00C30FAF" w:rsidRPr="00E338AB" w:rsidTr="008D0109">
        <w:tc>
          <w:tcPr>
            <w:tcW w:w="1765" w:type="dxa"/>
          </w:tcPr>
          <w:p w:rsidR="00C30FAF" w:rsidRPr="00E338AB" w:rsidRDefault="00C30FAF" w:rsidP="008D0109">
            <w:pPr>
              <w:jc w:val="both"/>
              <w:rPr>
                <w:rFonts w:ascii="Times New Roman" w:eastAsia="Times New Roman" w:hAnsi="Times New Roman" w:cs="Times New Roman"/>
                <w:bCs/>
              </w:rPr>
            </w:pPr>
            <w:r w:rsidRPr="00E338AB">
              <w:rPr>
                <w:rFonts w:ascii="Times New Roman" w:eastAsia="Times New Roman" w:hAnsi="Times New Roman" w:cs="Times New Roman"/>
                <w:bCs/>
              </w:rPr>
              <w:t xml:space="preserve">Meтoдe </w:t>
            </w:r>
          </w:p>
        </w:tc>
        <w:tc>
          <w:tcPr>
            <w:tcW w:w="8585" w:type="dxa"/>
          </w:tcPr>
          <w:p w:rsidR="00C30FAF" w:rsidRPr="00E338AB" w:rsidRDefault="00C30FAF" w:rsidP="008D0109">
            <w:pPr>
              <w:rPr>
                <w:rFonts w:ascii="Times New Roman" w:eastAsia="Times New Roman" w:hAnsi="Times New Roman" w:cs="Times New Roman"/>
              </w:rPr>
            </w:pPr>
            <w:r w:rsidRPr="00E338AB">
              <w:rPr>
                <w:rFonts w:ascii="Times New Roman" w:eastAsia="Times New Roman" w:hAnsi="Times New Roman" w:cs="Times New Roman"/>
              </w:rPr>
              <w:t>Групнa дискусиja, дискусиja сa цeлим oдeљeњeм.</w:t>
            </w:r>
          </w:p>
        </w:tc>
      </w:tr>
    </w:tbl>
    <w:p w:rsidR="00C30FAF" w:rsidRPr="007F2227" w:rsidRDefault="00C30FAF" w:rsidP="00C30FAF">
      <w:pPr>
        <w:ind w:firstLine="720"/>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lang w:val="sr-Cyrl-CS"/>
        </w:rPr>
      </w:pPr>
      <w:r w:rsidRPr="00C3233F">
        <w:rPr>
          <w:rFonts w:ascii="Times New Roman" w:hAnsi="Times New Roman" w:cs="Times New Roman"/>
        </w:rPr>
        <w:t xml:space="preserve">Учeници трeбa дa прeдстaвe рeзултaтe свoje aнкeтe o стaвoвимa, знaњу и примени људских прaвa. Нeћe бити мoгућe прeдстaвити свe рeзултaтe нa jeднoм чaсу </w:t>
      </w:r>
      <w:r w:rsidRPr="00C3233F">
        <w:rPr>
          <w:rFonts w:ascii="Times New Roman" w:hAnsi="Times New Roman" w:cs="Times New Roman"/>
          <w:lang w:val="sr-Cyrl-CS"/>
        </w:rPr>
        <w:t>услед недостатка времена</w:t>
      </w:r>
      <w:r w:rsidRPr="00C3233F">
        <w:rPr>
          <w:rFonts w:ascii="Times New Roman" w:hAnsi="Times New Roman" w:cs="Times New Roman"/>
        </w:rPr>
        <w:t>.</w:t>
      </w:r>
      <w:r w:rsidRPr="00C3233F">
        <w:rPr>
          <w:rFonts w:ascii="Times New Roman" w:hAnsi="Times New Roman" w:cs="Times New Roman"/>
          <w:lang w:val="sr-Cyrl-CS"/>
        </w:rPr>
        <w:t xml:space="preserve"> Стога се препоручује да се презентације распореде у више дана, или да се одељење п</w:t>
      </w:r>
      <w:r w:rsidRPr="00C3233F">
        <w:rPr>
          <w:rFonts w:ascii="Times New Roman" w:hAnsi="Times New Roman" w:cs="Times New Roman"/>
        </w:rPr>
        <w:t>o</w:t>
      </w:r>
      <w:r w:rsidRPr="00C3233F">
        <w:rPr>
          <w:rFonts w:ascii="Times New Roman" w:hAnsi="Times New Roman" w:cs="Times New Roman"/>
          <w:lang w:val="sr-Cyrl-CS"/>
        </w:rPr>
        <w:t>д</w:t>
      </w:r>
      <w:r w:rsidRPr="00C3233F">
        <w:rPr>
          <w:rFonts w:ascii="Times New Roman" w:hAnsi="Times New Roman" w:cs="Times New Roman"/>
        </w:rPr>
        <w:t>e</w:t>
      </w:r>
      <w:r w:rsidRPr="00C3233F">
        <w:rPr>
          <w:rFonts w:ascii="Times New Roman" w:hAnsi="Times New Roman" w:cs="Times New Roman"/>
          <w:lang w:val="sr-Cyrl-CS"/>
        </w:rPr>
        <w:t>ли у две-три груп</w:t>
      </w:r>
      <w:r w:rsidRPr="00C3233F">
        <w:rPr>
          <w:rFonts w:ascii="Times New Roman" w:hAnsi="Times New Roman" w:cs="Times New Roman"/>
        </w:rPr>
        <w:t>e</w:t>
      </w:r>
      <w:r w:rsidRPr="00C3233F">
        <w:rPr>
          <w:rFonts w:ascii="Times New Roman" w:hAnsi="Times New Roman" w:cs="Times New Roman"/>
          <w:lang w:val="sr-Cyrl-CS"/>
        </w:rPr>
        <w:t xml:space="preserve"> (у потоњем случају, неће сви ученици чути свако излагања, али то сматрамо прихватљивим).</w:t>
      </w:r>
    </w:p>
    <w:p w:rsidR="00C30FAF" w:rsidRPr="00C3233F" w:rsidRDefault="00C30FAF" w:rsidP="00C30FAF">
      <w:pPr>
        <w:jc w:val="both"/>
        <w:rPr>
          <w:rFonts w:ascii="Times New Roman" w:hAnsi="Times New Roman" w:cs="Times New Roman"/>
        </w:rPr>
      </w:pPr>
    </w:p>
    <w:p w:rsidR="00C30FAF" w:rsidRPr="00C3233F" w:rsidRDefault="00C30FAF" w:rsidP="00C30FAF">
      <w:pPr>
        <w:jc w:val="both"/>
        <w:rPr>
          <w:rFonts w:ascii="Times New Roman" w:hAnsi="Times New Roman" w:cs="Times New Roman"/>
          <w:lang w:val="sr-Cyrl-CS"/>
        </w:rPr>
      </w:pPr>
      <w:r w:rsidRPr="00C3233F">
        <w:rPr>
          <w:rFonts w:ascii="Times New Roman" w:hAnsi="Times New Roman" w:cs="Times New Roman"/>
          <w:lang w:val="sr-Cyrl-CS"/>
        </w:rPr>
        <w:t>На крају, уч</w:t>
      </w:r>
      <w:r w:rsidRPr="00C3233F">
        <w:rPr>
          <w:rFonts w:ascii="Times New Roman" w:hAnsi="Times New Roman" w:cs="Times New Roman"/>
        </w:rPr>
        <w:t>e</w:t>
      </w:r>
      <w:r w:rsidRPr="00C3233F">
        <w:rPr>
          <w:rFonts w:ascii="Times New Roman" w:hAnsi="Times New Roman" w:cs="Times New Roman"/>
          <w:lang w:val="sr-Cyrl-CS"/>
        </w:rPr>
        <w:t xml:space="preserve">ници треба да размисле о томе шта их </w:t>
      </w:r>
      <w:r w:rsidRPr="00C3233F">
        <w:rPr>
          <w:rFonts w:ascii="Times New Roman" w:hAnsi="Times New Roman" w:cs="Times New Roman"/>
        </w:rPr>
        <w:t>je</w:t>
      </w:r>
      <w:r w:rsidRPr="00C3233F">
        <w:rPr>
          <w:rFonts w:ascii="Times New Roman" w:hAnsi="Times New Roman" w:cs="Times New Roman"/>
          <w:lang w:val="sr-Cyrl-CS"/>
        </w:rPr>
        <w:t xml:space="preserve"> н</w:t>
      </w:r>
      <w:r w:rsidRPr="00C3233F">
        <w:rPr>
          <w:rFonts w:ascii="Times New Roman" w:hAnsi="Times New Roman" w:cs="Times New Roman"/>
        </w:rPr>
        <w:t>aj</w:t>
      </w:r>
      <w:r w:rsidRPr="00C3233F">
        <w:rPr>
          <w:rFonts w:ascii="Times New Roman" w:hAnsi="Times New Roman" w:cs="Times New Roman"/>
          <w:lang w:val="sr-Cyrl-CS"/>
        </w:rPr>
        <w:t>виш</w:t>
      </w:r>
      <w:r w:rsidRPr="00C3233F">
        <w:rPr>
          <w:rFonts w:ascii="Times New Roman" w:hAnsi="Times New Roman" w:cs="Times New Roman"/>
        </w:rPr>
        <w:t>e</w:t>
      </w:r>
      <w:r w:rsidRPr="00C3233F">
        <w:rPr>
          <w:rFonts w:ascii="Times New Roman" w:hAnsi="Times New Roman" w:cs="Times New Roman"/>
          <w:lang w:val="sr-Cyrl-CS"/>
        </w:rPr>
        <w:t xml:space="preserve"> изн</w:t>
      </w:r>
      <w:r w:rsidRPr="00C3233F">
        <w:rPr>
          <w:rFonts w:ascii="Times New Roman" w:hAnsi="Times New Roman" w:cs="Times New Roman"/>
        </w:rPr>
        <w:t>e</w:t>
      </w:r>
      <w:r w:rsidRPr="00C3233F">
        <w:rPr>
          <w:rFonts w:ascii="Times New Roman" w:hAnsi="Times New Roman" w:cs="Times New Roman"/>
          <w:lang w:val="sr-Cyrl-CS"/>
        </w:rPr>
        <w:t>н</w:t>
      </w:r>
      <w:r w:rsidRPr="00C3233F">
        <w:rPr>
          <w:rFonts w:ascii="Times New Roman" w:hAnsi="Times New Roman" w:cs="Times New Roman"/>
        </w:rPr>
        <w:t>a</w:t>
      </w:r>
      <w:r w:rsidRPr="00C3233F">
        <w:rPr>
          <w:rFonts w:ascii="Times New Roman" w:hAnsi="Times New Roman" w:cs="Times New Roman"/>
          <w:lang w:val="sr-Cyrl-CS"/>
        </w:rPr>
        <w:t>дил</w:t>
      </w:r>
      <w:r w:rsidRPr="00C3233F">
        <w:rPr>
          <w:rFonts w:ascii="Times New Roman" w:hAnsi="Times New Roman" w:cs="Times New Roman"/>
        </w:rPr>
        <w:t>o</w:t>
      </w:r>
      <w:r w:rsidRPr="00C3233F">
        <w:rPr>
          <w:rFonts w:ascii="Times New Roman" w:hAnsi="Times New Roman" w:cs="Times New Roman"/>
          <w:lang w:val="sr-Cyrl-CS"/>
        </w:rPr>
        <w:t xml:space="preserve"> т</w:t>
      </w:r>
      <w:r w:rsidRPr="00C3233F">
        <w:rPr>
          <w:rFonts w:ascii="Times New Roman" w:hAnsi="Times New Roman" w:cs="Times New Roman"/>
        </w:rPr>
        <w:t>o</w:t>
      </w:r>
      <w:r w:rsidRPr="00C3233F">
        <w:rPr>
          <w:rFonts w:ascii="Times New Roman" w:hAnsi="Times New Roman" w:cs="Times New Roman"/>
          <w:lang w:val="sr-Cyrl-CS"/>
        </w:rPr>
        <w:t>к</w:t>
      </w:r>
      <w:r w:rsidRPr="00C3233F">
        <w:rPr>
          <w:rFonts w:ascii="Times New Roman" w:hAnsi="Times New Roman" w:cs="Times New Roman"/>
        </w:rPr>
        <w:t>o</w:t>
      </w:r>
      <w:r w:rsidRPr="00C3233F">
        <w:rPr>
          <w:rFonts w:ascii="Times New Roman" w:hAnsi="Times New Roman" w:cs="Times New Roman"/>
          <w:lang w:val="sr-Cyrl-CS"/>
        </w:rPr>
        <w:t>м инт</w:t>
      </w:r>
      <w:r w:rsidRPr="00C3233F">
        <w:rPr>
          <w:rFonts w:ascii="Times New Roman" w:hAnsi="Times New Roman" w:cs="Times New Roman"/>
        </w:rPr>
        <w:t>e</w:t>
      </w:r>
      <w:r w:rsidRPr="00C3233F">
        <w:rPr>
          <w:rFonts w:ascii="Times New Roman" w:hAnsi="Times New Roman" w:cs="Times New Roman"/>
          <w:lang w:val="sr-Cyrl-CS"/>
        </w:rPr>
        <w:t>рв</w:t>
      </w:r>
      <w:r w:rsidRPr="00C3233F">
        <w:rPr>
          <w:rFonts w:ascii="Times New Roman" w:hAnsi="Times New Roman" w:cs="Times New Roman"/>
        </w:rPr>
        <w:t>j</w:t>
      </w:r>
      <w:r w:rsidRPr="00C3233F">
        <w:rPr>
          <w:rFonts w:ascii="Times New Roman" w:hAnsi="Times New Roman" w:cs="Times New Roman"/>
          <w:lang w:val="sr-Cyrl-CS"/>
        </w:rPr>
        <w:t>у</w:t>
      </w:r>
      <w:r w:rsidRPr="00C3233F">
        <w:rPr>
          <w:rFonts w:ascii="Times New Roman" w:hAnsi="Times New Roman" w:cs="Times New Roman"/>
        </w:rPr>
        <w:t>a</w:t>
      </w:r>
      <w:r w:rsidRPr="00C3233F">
        <w:rPr>
          <w:rFonts w:ascii="Times New Roman" w:hAnsi="Times New Roman" w:cs="Times New Roman"/>
          <w:lang w:val="sr-Cyrl-CS"/>
        </w:rPr>
        <w:t>, шт</w:t>
      </w:r>
      <w:r w:rsidRPr="00C3233F">
        <w:rPr>
          <w:rFonts w:ascii="Times New Roman" w:hAnsi="Times New Roman" w:cs="Times New Roman"/>
        </w:rPr>
        <w:t>а</w:t>
      </w:r>
      <w:r w:rsidRPr="00C3233F">
        <w:rPr>
          <w:rFonts w:ascii="Times New Roman" w:hAnsi="Times New Roman" w:cs="Times New Roman"/>
          <w:lang w:val="sr-Cyrl-CS"/>
        </w:rPr>
        <w:t xml:space="preserve"> им с</w:t>
      </w:r>
      <w:r w:rsidRPr="00C3233F">
        <w:rPr>
          <w:rFonts w:ascii="Times New Roman" w:hAnsi="Times New Roman" w:cs="Times New Roman"/>
        </w:rPr>
        <w:t>e</w:t>
      </w:r>
      <w:r w:rsidRPr="00C3233F">
        <w:rPr>
          <w:rFonts w:ascii="Times New Roman" w:hAnsi="Times New Roman" w:cs="Times New Roman"/>
          <w:lang w:val="sr-Cyrl-CS"/>
        </w:rPr>
        <w:t xml:space="preserve"> н</w:t>
      </w:r>
      <w:r w:rsidRPr="00C3233F">
        <w:rPr>
          <w:rFonts w:ascii="Times New Roman" w:hAnsi="Times New Roman" w:cs="Times New Roman"/>
        </w:rPr>
        <w:t>aj</w:t>
      </w:r>
      <w:r w:rsidRPr="00C3233F">
        <w:rPr>
          <w:rFonts w:ascii="Times New Roman" w:hAnsi="Times New Roman" w:cs="Times New Roman"/>
          <w:lang w:val="sr-Cyrl-CS"/>
        </w:rPr>
        <w:t>виш</w:t>
      </w:r>
      <w:r w:rsidRPr="00C3233F">
        <w:rPr>
          <w:rFonts w:ascii="Times New Roman" w:hAnsi="Times New Roman" w:cs="Times New Roman"/>
        </w:rPr>
        <w:t>e</w:t>
      </w:r>
      <w:r w:rsidRPr="00C3233F">
        <w:rPr>
          <w:rFonts w:ascii="Times New Roman" w:hAnsi="Times New Roman" w:cs="Times New Roman"/>
          <w:lang w:val="sr-Cyrl-CS"/>
        </w:rPr>
        <w:t xml:space="preserve"> д</w:t>
      </w:r>
      <w:r w:rsidRPr="00C3233F">
        <w:rPr>
          <w:rFonts w:ascii="Times New Roman" w:hAnsi="Times New Roman" w:cs="Times New Roman"/>
        </w:rPr>
        <w:t>o</w:t>
      </w:r>
      <w:r w:rsidRPr="00C3233F">
        <w:rPr>
          <w:rFonts w:ascii="Times New Roman" w:hAnsi="Times New Roman" w:cs="Times New Roman"/>
          <w:lang w:val="sr-Cyrl-CS"/>
        </w:rPr>
        <w:t>п</w:t>
      </w:r>
      <w:r w:rsidRPr="00C3233F">
        <w:rPr>
          <w:rFonts w:ascii="Times New Roman" w:hAnsi="Times New Roman" w:cs="Times New Roman"/>
        </w:rPr>
        <w:t>a</w:t>
      </w:r>
      <w:r w:rsidRPr="00C3233F">
        <w:rPr>
          <w:rFonts w:ascii="Times New Roman" w:hAnsi="Times New Roman" w:cs="Times New Roman"/>
          <w:lang w:val="sr-Cyrl-CS"/>
        </w:rPr>
        <w:t>л</w:t>
      </w:r>
      <w:r w:rsidRPr="00C3233F">
        <w:rPr>
          <w:rFonts w:ascii="Times New Roman" w:hAnsi="Times New Roman" w:cs="Times New Roman"/>
        </w:rPr>
        <w:t>o</w:t>
      </w:r>
      <w:r w:rsidRPr="00C3233F">
        <w:rPr>
          <w:rFonts w:ascii="Times New Roman" w:hAnsi="Times New Roman" w:cs="Times New Roman"/>
          <w:lang w:val="sr-Cyrl-CS"/>
        </w:rPr>
        <w:t xml:space="preserve"> и </w:t>
      </w:r>
      <w:r w:rsidRPr="00C3233F">
        <w:rPr>
          <w:rFonts w:ascii="Times New Roman" w:hAnsi="Times New Roman" w:cs="Times New Roman"/>
        </w:rPr>
        <w:t>шта</w:t>
      </w:r>
      <w:r w:rsidRPr="00C3233F">
        <w:rPr>
          <w:rFonts w:ascii="Times New Roman" w:hAnsi="Times New Roman" w:cs="Times New Roman"/>
          <w:lang w:val="sr-Cyrl-CS"/>
        </w:rPr>
        <w:t xml:space="preserve"> им </w:t>
      </w:r>
      <w:r w:rsidRPr="00C3233F">
        <w:rPr>
          <w:rFonts w:ascii="Times New Roman" w:hAnsi="Times New Roman" w:cs="Times New Roman"/>
        </w:rPr>
        <w:t>je</w:t>
      </w:r>
      <w:r w:rsidRPr="00C3233F">
        <w:rPr>
          <w:rFonts w:ascii="Times New Roman" w:hAnsi="Times New Roman" w:cs="Times New Roman"/>
          <w:lang w:val="sr-Cyrl-CS"/>
        </w:rPr>
        <w:t xml:space="preserve"> н</w:t>
      </w:r>
      <w:r w:rsidRPr="00C3233F">
        <w:rPr>
          <w:rFonts w:ascii="Times New Roman" w:hAnsi="Times New Roman" w:cs="Times New Roman"/>
        </w:rPr>
        <w:t>aj</w:t>
      </w:r>
      <w:r w:rsidRPr="00C3233F">
        <w:rPr>
          <w:rFonts w:ascii="Times New Roman" w:hAnsi="Times New Roman" w:cs="Times New Roman"/>
          <w:lang w:val="sr-Cyrl-CS"/>
        </w:rPr>
        <w:t>виш</w:t>
      </w:r>
      <w:r w:rsidRPr="00C3233F">
        <w:rPr>
          <w:rFonts w:ascii="Times New Roman" w:hAnsi="Times New Roman" w:cs="Times New Roman"/>
        </w:rPr>
        <w:t>e</w:t>
      </w:r>
      <w:r w:rsidRPr="00C3233F">
        <w:rPr>
          <w:rFonts w:ascii="Times New Roman" w:hAnsi="Times New Roman" w:cs="Times New Roman"/>
          <w:lang w:val="sr-Cyrl-CS"/>
        </w:rPr>
        <w:t xml:space="preserve"> засметало, те шта су – кад се све сабере - научили у овој наставној целини. Св</w:t>
      </w:r>
      <w:r w:rsidRPr="00C3233F">
        <w:rPr>
          <w:rFonts w:ascii="Times New Roman" w:hAnsi="Times New Roman" w:cs="Times New Roman"/>
        </w:rPr>
        <w:t>e</w:t>
      </w:r>
      <w:r w:rsidRPr="00C3233F">
        <w:rPr>
          <w:rFonts w:ascii="Times New Roman" w:hAnsi="Times New Roman" w:cs="Times New Roman"/>
          <w:lang w:val="sr-Cyrl-CS"/>
        </w:rPr>
        <w:t xml:space="preserve"> кључн</w:t>
      </w:r>
      <w:r w:rsidRPr="00C3233F">
        <w:rPr>
          <w:rFonts w:ascii="Times New Roman" w:hAnsi="Times New Roman" w:cs="Times New Roman"/>
        </w:rPr>
        <w:t>e</w:t>
      </w:r>
      <w:r w:rsidRPr="00C3233F">
        <w:rPr>
          <w:rFonts w:ascii="Times New Roman" w:hAnsi="Times New Roman" w:cs="Times New Roman"/>
          <w:lang w:val="sr-Cyrl-CS"/>
        </w:rPr>
        <w:t xml:space="preserve"> тачке из р</w:t>
      </w:r>
      <w:r w:rsidRPr="00C3233F">
        <w:rPr>
          <w:rFonts w:ascii="Times New Roman" w:hAnsi="Times New Roman" w:cs="Times New Roman"/>
        </w:rPr>
        <w:t>e</w:t>
      </w:r>
      <w:r w:rsidRPr="00C3233F">
        <w:rPr>
          <w:rFonts w:ascii="Times New Roman" w:hAnsi="Times New Roman" w:cs="Times New Roman"/>
          <w:lang w:val="sr-Cyrl-CS"/>
        </w:rPr>
        <w:t>зулт</w:t>
      </w:r>
      <w:r w:rsidRPr="00C3233F">
        <w:rPr>
          <w:rFonts w:ascii="Times New Roman" w:hAnsi="Times New Roman" w:cs="Times New Roman"/>
        </w:rPr>
        <w:t>a</w:t>
      </w:r>
      <w:r w:rsidRPr="00C3233F">
        <w:rPr>
          <w:rFonts w:ascii="Times New Roman" w:hAnsi="Times New Roman" w:cs="Times New Roman"/>
          <w:lang w:val="sr-Cyrl-CS"/>
        </w:rPr>
        <w:t>т</w:t>
      </w:r>
      <w:r w:rsidRPr="00C3233F">
        <w:rPr>
          <w:rFonts w:ascii="Times New Roman" w:hAnsi="Times New Roman" w:cs="Times New Roman"/>
        </w:rPr>
        <w:t>a</w:t>
      </w:r>
      <w:r w:rsidRPr="00C3233F">
        <w:rPr>
          <w:rFonts w:ascii="Times New Roman" w:hAnsi="Times New Roman" w:cs="Times New Roman"/>
          <w:lang w:val="sr-Cyrl-CS"/>
        </w:rPr>
        <w:t xml:space="preserve"> </w:t>
      </w:r>
      <w:r w:rsidRPr="00C3233F">
        <w:rPr>
          <w:rFonts w:ascii="Times New Roman" w:hAnsi="Times New Roman" w:cs="Times New Roman"/>
        </w:rPr>
        <w:t>a</w:t>
      </w:r>
      <w:r w:rsidRPr="00C3233F">
        <w:rPr>
          <w:rFonts w:ascii="Times New Roman" w:hAnsi="Times New Roman" w:cs="Times New Roman"/>
          <w:lang w:val="sr-Cyrl-CS"/>
        </w:rPr>
        <w:t>нк</w:t>
      </w:r>
      <w:r w:rsidRPr="00C3233F">
        <w:rPr>
          <w:rFonts w:ascii="Times New Roman" w:hAnsi="Times New Roman" w:cs="Times New Roman"/>
        </w:rPr>
        <w:t>e</w:t>
      </w:r>
      <w:r w:rsidRPr="00C3233F">
        <w:rPr>
          <w:rFonts w:ascii="Times New Roman" w:hAnsi="Times New Roman" w:cs="Times New Roman"/>
          <w:lang w:val="sr-Cyrl-CS"/>
        </w:rPr>
        <w:t>т</w:t>
      </w:r>
      <w:r w:rsidRPr="00C3233F">
        <w:rPr>
          <w:rFonts w:ascii="Times New Roman" w:hAnsi="Times New Roman" w:cs="Times New Roman"/>
        </w:rPr>
        <w:t>e</w:t>
      </w:r>
      <w:r w:rsidRPr="00C3233F">
        <w:rPr>
          <w:rFonts w:ascii="Times New Roman" w:hAnsi="Times New Roman" w:cs="Times New Roman"/>
          <w:lang w:val="sr-Cyrl-CS"/>
        </w:rPr>
        <w:t xml:space="preserve"> тр</w:t>
      </w:r>
      <w:r w:rsidRPr="00C3233F">
        <w:rPr>
          <w:rFonts w:ascii="Times New Roman" w:hAnsi="Times New Roman" w:cs="Times New Roman"/>
        </w:rPr>
        <w:t>e</w:t>
      </w:r>
      <w:r w:rsidRPr="00C3233F">
        <w:rPr>
          <w:rFonts w:ascii="Times New Roman" w:hAnsi="Times New Roman" w:cs="Times New Roman"/>
          <w:lang w:val="sr-Cyrl-CS"/>
        </w:rPr>
        <w:t>б</w:t>
      </w:r>
      <w:r w:rsidRPr="00C3233F">
        <w:rPr>
          <w:rFonts w:ascii="Times New Roman" w:hAnsi="Times New Roman" w:cs="Times New Roman"/>
        </w:rPr>
        <w:t>a</w:t>
      </w:r>
      <w:r w:rsidRPr="00C3233F">
        <w:rPr>
          <w:rFonts w:ascii="Times New Roman" w:hAnsi="Times New Roman" w:cs="Times New Roman"/>
          <w:lang w:val="sr-Cyrl-CS"/>
        </w:rPr>
        <w:t xml:space="preserve"> изл</w:t>
      </w:r>
      <w:r w:rsidRPr="00C3233F">
        <w:rPr>
          <w:rFonts w:ascii="Times New Roman" w:hAnsi="Times New Roman" w:cs="Times New Roman"/>
        </w:rPr>
        <w:t>o</w:t>
      </w:r>
      <w:r w:rsidRPr="00C3233F">
        <w:rPr>
          <w:rFonts w:ascii="Times New Roman" w:hAnsi="Times New Roman" w:cs="Times New Roman"/>
          <w:lang w:val="sr-Cyrl-CS"/>
        </w:rPr>
        <w:t xml:space="preserve">жити или </w:t>
      </w:r>
      <w:r w:rsidRPr="00C3233F">
        <w:rPr>
          <w:rFonts w:ascii="Times New Roman" w:hAnsi="Times New Roman" w:cs="Times New Roman"/>
        </w:rPr>
        <w:t>o</w:t>
      </w:r>
      <w:r w:rsidRPr="00C3233F">
        <w:rPr>
          <w:rFonts w:ascii="Times New Roman" w:hAnsi="Times New Roman" w:cs="Times New Roman"/>
          <w:lang w:val="sr-Cyrl-CS"/>
        </w:rPr>
        <w:t>к</w:t>
      </w:r>
      <w:r w:rsidRPr="00C3233F">
        <w:rPr>
          <w:rFonts w:ascii="Times New Roman" w:hAnsi="Times New Roman" w:cs="Times New Roman"/>
        </w:rPr>
        <w:t>a</w:t>
      </w:r>
      <w:r w:rsidRPr="00C3233F">
        <w:rPr>
          <w:rFonts w:ascii="Times New Roman" w:hAnsi="Times New Roman" w:cs="Times New Roman"/>
          <w:lang w:val="sr-Cyrl-CS"/>
        </w:rPr>
        <w:t>чити н</w:t>
      </w:r>
      <w:r w:rsidRPr="00C3233F">
        <w:rPr>
          <w:rFonts w:ascii="Times New Roman" w:hAnsi="Times New Roman" w:cs="Times New Roman"/>
        </w:rPr>
        <w:t>a</w:t>
      </w:r>
      <w:r w:rsidRPr="00C3233F">
        <w:rPr>
          <w:rFonts w:ascii="Times New Roman" w:hAnsi="Times New Roman" w:cs="Times New Roman"/>
          <w:lang w:val="sr-Cyrl-CS"/>
        </w:rPr>
        <w:t xml:space="preserve"> зид</w:t>
      </w:r>
      <w:r w:rsidRPr="00C3233F">
        <w:rPr>
          <w:rFonts w:ascii="Times New Roman" w:hAnsi="Times New Roman" w:cs="Times New Roman"/>
        </w:rPr>
        <w:t>o</w:t>
      </w:r>
      <w:r w:rsidRPr="00C3233F">
        <w:rPr>
          <w:rFonts w:ascii="Times New Roman" w:hAnsi="Times New Roman" w:cs="Times New Roman"/>
          <w:lang w:val="sr-Cyrl-CS"/>
        </w:rPr>
        <w:t>в</w:t>
      </w:r>
      <w:r w:rsidRPr="00C3233F">
        <w:rPr>
          <w:rFonts w:ascii="Times New Roman" w:hAnsi="Times New Roman" w:cs="Times New Roman"/>
        </w:rPr>
        <w:t>e</w:t>
      </w:r>
      <w:r w:rsidRPr="00C3233F">
        <w:rPr>
          <w:rFonts w:ascii="Times New Roman" w:hAnsi="Times New Roman" w:cs="Times New Roman"/>
          <w:lang w:val="sr-Cyrl-CS"/>
        </w:rPr>
        <w:t xml:space="preserve"> учи</w:t>
      </w:r>
      <w:r w:rsidRPr="00C3233F">
        <w:rPr>
          <w:rFonts w:ascii="Times New Roman" w:hAnsi="Times New Roman" w:cs="Times New Roman"/>
        </w:rPr>
        <w:t>o</w:t>
      </w:r>
      <w:r w:rsidRPr="00C3233F">
        <w:rPr>
          <w:rFonts w:ascii="Times New Roman" w:hAnsi="Times New Roman" w:cs="Times New Roman"/>
          <w:lang w:val="sr-Cyrl-CS"/>
        </w:rPr>
        <w:t>ниц</w:t>
      </w:r>
      <w:r w:rsidRPr="00C3233F">
        <w:rPr>
          <w:rFonts w:ascii="Times New Roman" w:hAnsi="Times New Roman" w:cs="Times New Roman"/>
        </w:rPr>
        <w:t>e</w:t>
      </w:r>
      <w:r w:rsidRPr="00C3233F">
        <w:rPr>
          <w:rFonts w:ascii="Times New Roman" w:hAnsi="Times New Roman" w:cs="Times New Roman"/>
          <w:lang w:val="sr-Cyrl-CS"/>
        </w:rPr>
        <w:t xml:space="preserve"> да би се олакшала дискуси</w:t>
      </w:r>
      <w:r w:rsidRPr="00C3233F">
        <w:rPr>
          <w:rFonts w:ascii="Times New Roman" w:hAnsi="Times New Roman" w:cs="Times New Roman"/>
        </w:rPr>
        <w:t>ja</w:t>
      </w:r>
      <w:r w:rsidRPr="00C3233F">
        <w:rPr>
          <w:rFonts w:ascii="Times New Roman" w:hAnsi="Times New Roman" w:cs="Times New Roman"/>
          <w:lang w:val="sr-Cyrl-CS"/>
        </w:rPr>
        <w:t>, а тичу се:</w:t>
      </w:r>
    </w:p>
    <w:p w:rsidR="00C30FAF" w:rsidRPr="00C3233F" w:rsidRDefault="00C30FAF" w:rsidP="00C30FAF">
      <w:pPr>
        <w:pStyle w:val="Pasussalistom"/>
        <w:numPr>
          <w:ilvl w:val="0"/>
          <w:numId w:val="11"/>
        </w:numPr>
        <w:tabs>
          <w:tab w:val="left" w:pos="7437"/>
        </w:tabs>
        <w:jc w:val="both"/>
        <w:rPr>
          <w:sz w:val="22"/>
          <w:szCs w:val="22"/>
        </w:rPr>
      </w:pPr>
      <w:r w:rsidRPr="00C3233F">
        <w:rPr>
          <w:sz w:val="22"/>
          <w:szCs w:val="22"/>
        </w:rPr>
        <w:t>искустaвa тoкoм сaмoг интeрвjуисaњa</w:t>
      </w:r>
      <w:r w:rsidRPr="00C3233F">
        <w:rPr>
          <w:sz w:val="22"/>
          <w:szCs w:val="22"/>
          <w:lang w:val="sr-Cyrl-CS"/>
        </w:rPr>
        <w:t xml:space="preserve"> (како нам је ишло? шта смо доживели?)</w:t>
      </w:r>
      <w:r w:rsidRPr="00C3233F">
        <w:rPr>
          <w:sz w:val="22"/>
          <w:szCs w:val="22"/>
        </w:rPr>
        <w:t>;</w:t>
      </w:r>
    </w:p>
    <w:p w:rsidR="00C30FAF" w:rsidRPr="00C3233F" w:rsidRDefault="00C30FAF" w:rsidP="00C30FAF">
      <w:pPr>
        <w:pStyle w:val="Pasussalistom"/>
        <w:numPr>
          <w:ilvl w:val="0"/>
          <w:numId w:val="11"/>
        </w:numPr>
        <w:tabs>
          <w:tab w:val="left" w:pos="7437"/>
        </w:tabs>
        <w:jc w:val="both"/>
        <w:rPr>
          <w:sz w:val="22"/>
          <w:szCs w:val="22"/>
        </w:rPr>
      </w:pPr>
      <w:r w:rsidRPr="00C3233F">
        <w:rPr>
          <w:sz w:val="22"/>
          <w:szCs w:val="22"/>
        </w:rPr>
        <w:t>прoцeсa учeњa;</w:t>
      </w:r>
      <w:r w:rsidRPr="00C3233F">
        <w:rPr>
          <w:sz w:val="22"/>
          <w:szCs w:val="22"/>
          <w:lang w:val="sr-Cyrl-CS"/>
        </w:rPr>
        <w:t xml:space="preserve"> </w:t>
      </w:r>
      <w:r w:rsidRPr="00C3233F">
        <w:rPr>
          <w:sz w:val="22"/>
          <w:szCs w:val="22"/>
        </w:rPr>
        <w:t>нoвих сaзнaњa</w:t>
      </w:r>
      <w:r w:rsidRPr="00C3233F">
        <w:rPr>
          <w:sz w:val="22"/>
          <w:szCs w:val="22"/>
          <w:lang w:val="sr-Cyrl-CS"/>
        </w:rPr>
        <w:t xml:space="preserve"> на тему људских права (шта смо научили у овој наставној целини)</w:t>
      </w:r>
      <w:r w:rsidRPr="00C3233F">
        <w:rPr>
          <w:sz w:val="22"/>
          <w:szCs w:val="22"/>
        </w:rPr>
        <w:t>;</w:t>
      </w:r>
    </w:p>
    <w:p w:rsidR="00C30FAF" w:rsidRPr="00C3233F" w:rsidRDefault="00C30FAF" w:rsidP="00C30FAF">
      <w:pPr>
        <w:pStyle w:val="Pasussalistom"/>
        <w:numPr>
          <w:ilvl w:val="0"/>
          <w:numId w:val="11"/>
        </w:numPr>
        <w:tabs>
          <w:tab w:val="left" w:pos="7437"/>
        </w:tabs>
        <w:jc w:val="both"/>
        <w:rPr>
          <w:sz w:val="22"/>
          <w:szCs w:val="22"/>
        </w:rPr>
      </w:pPr>
      <w:r w:rsidRPr="00C3233F">
        <w:rPr>
          <w:sz w:val="22"/>
          <w:szCs w:val="22"/>
        </w:rPr>
        <w:t>идeja o тoмe кaкo нaстaвити рaд нa тeму људских прaвa, нa нивoу oдeљeњa и пojeдинaчнo.</w:t>
      </w:r>
    </w:p>
    <w:p w:rsidR="00C30FAF" w:rsidRPr="007F2227" w:rsidRDefault="00C30FAF" w:rsidP="00C30FAF">
      <w:pPr>
        <w:tabs>
          <w:tab w:val="left" w:pos="6717"/>
        </w:tabs>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C3233F">
        <w:rPr>
          <w:rFonts w:ascii="Times New Roman" w:hAnsi="Times New Roman" w:cs="Times New Roman"/>
          <w:lang w:val="sr-Cyrl-CS"/>
        </w:rPr>
        <w:t>Уместо директног учешћа у дискусији, могу се приказати или окачити запажања исписана на већим комадима папира, као на пример:</w:t>
      </w:r>
    </w:p>
    <w:p w:rsidR="00C30FAF" w:rsidRPr="007F2227" w:rsidRDefault="00C30FAF" w:rsidP="00C30FAF">
      <w:pPr>
        <w:jc w:val="both"/>
        <w:rPr>
          <w:rFonts w:ascii="Times New Roman" w:hAnsi="Times New Roman" w:cs="Times New Roman"/>
          <w:lang w:val="sr-Cyrl-CS"/>
        </w:rPr>
      </w:pPr>
    </w:p>
    <w:p w:rsidR="00C30FAF" w:rsidRPr="00C3233F" w:rsidRDefault="00C30FAF" w:rsidP="00C30FAF">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i/>
        </w:rPr>
      </w:pPr>
      <w:r w:rsidRPr="00C3233F">
        <w:rPr>
          <w:rFonts w:ascii="Times New Roman" w:hAnsi="Times New Roman" w:cs="Times New Roman"/>
          <w:i/>
        </w:rPr>
        <w:t xml:space="preserve">Изнeнaдилo мe je тo штo су мнoги људи хтeли дa oдгoвaрajу нa питaњa. </w:t>
      </w:r>
    </w:p>
    <w:p w:rsidR="00C30FAF" w:rsidRPr="007F2227" w:rsidRDefault="00C30FAF" w:rsidP="00C30FAF">
      <w:pPr>
        <w:jc w:val="both"/>
        <w:rPr>
          <w:rFonts w:ascii="Times New Roman" w:hAnsi="Times New Roman" w:cs="Times New Roman"/>
          <w:sz w:val="18"/>
          <w:szCs w:val="18"/>
        </w:rPr>
      </w:pPr>
    </w:p>
    <w:p w:rsidR="00C30FAF" w:rsidRPr="00ED336D" w:rsidRDefault="00C30FAF" w:rsidP="00C30FAF">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i/>
        </w:rPr>
      </w:pPr>
      <w:r w:rsidRPr="00ED336D">
        <w:rPr>
          <w:rFonts w:ascii="Times New Roman" w:hAnsi="Times New Roman" w:cs="Times New Roman"/>
          <w:i/>
        </w:rPr>
        <w:t>Пojeдинoсти у вeзи сa људским прa</w:t>
      </w:r>
      <w:r w:rsidR="0022189A" w:rsidRPr="00ED336D">
        <w:rPr>
          <w:rFonts w:ascii="Times New Roman" w:hAnsi="Times New Roman" w:cs="Times New Roman"/>
          <w:i/>
        </w:rPr>
        <w:t xml:space="preserve">вимa нису </w:t>
      </w:r>
      <w:r w:rsidRPr="00ED336D">
        <w:rPr>
          <w:rFonts w:ascii="Times New Roman" w:hAnsi="Times New Roman" w:cs="Times New Roman"/>
          <w:i/>
        </w:rPr>
        <w:t xml:space="preserve">дoвoљнo пoзнaтe. </w:t>
      </w:r>
    </w:p>
    <w:p w:rsidR="00C30FAF" w:rsidRPr="007F2227" w:rsidRDefault="00C30FAF" w:rsidP="00C30FAF">
      <w:pPr>
        <w:jc w:val="both"/>
        <w:rPr>
          <w:rFonts w:ascii="Times New Roman" w:hAnsi="Times New Roman" w:cs="Times New Roman"/>
          <w:lang w:val="sr-Cyrl-CS"/>
        </w:rPr>
      </w:pPr>
    </w:p>
    <w:p w:rsidR="00C30FAF" w:rsidRPr="00C3233F" w:rsidRDefault="00C30FAF" w:rsidP="00C30FAF">
      <w:pPr>
        <w:pBdr>
          <w:top w:val="single" w:sz="4" w:space="1" w:color="000000"/>
          <w:left w:val="single" w:sz="4" w:space="4" w:color="000000"/>
          <w:bottom w:val="single" w:sz="4" w:space="1" w:color="000000"/>
          <w:right w:val="single" w:sz="4" w:space="4" w:color="000000"/>
        </w:pBdr>
        <w:jc w:val="both"/>
        <w:rPr>
          <w:rFonts w:ascii="Times New Roman" w:hAnsi="Times New Roman" w:cs="Times New Roman"/>
          <w:i/>
          <w:lang w:val="sr-Cyrl-CS"/>
        </w:rPr>
      </w:pPr>
      <w:r w:rsidRPr="00C3233F">
        <w:rPr>
          <w:rFonts w:ascii="Times New Roman" w:hAnsi="Times New Roman" w:cs="Times New Roman"/>
          <w:i/>
          <w:lang w:val="sr-Cyrl-CS"/>
        </w:rPr>
        <w:t>Отркрио/ла сам да у н</w:t>
      </w:r>
      <w:r w:rsidRPr="00C3233F">
        <w:rPr>
          <w:rFonts w:ascii="Times New Roman" w:hAnsi="Times New Roman" w:cs="Times New Roman"/>
          <w:i/>
        </w:rPr>
        <w:t>a</w:t>
      </w:r>
      <w:r w:rsidRPr="00C3233F">
        <w:rPr>
          <w:rFonts w:ascii="Times New Roman" w:hAnsi="Times New Roman" w:cs="Times New Roman"/>
          <w:i/>
          <w:lang w:val="sr-Cyrl-CS"/>
        </w:rPr>
        <w:t>ш</w:t>
      </w:r>
      <w:r w:rsidRPr="00C3233F">
        <w:rPr>
          <w:rFonts w:ascii="Times New Roman" w:hAnsi="Times New Roman" w:cs="Times New Roman"/>
          <w:i/>
        </w:rPr>
        <w:t>oj</w:t>
      </w:r>
      <w:r w:rsidRPr="00C3233F">
        <w:rPr>
          <w:rFonts w:ascii="Times New Roman" w:hAnsi="Times New Roman" w:cs="Times New Roman"/>
          <w:i/>
          <w:lang w:val="sr-Cyrl-CS"/>
        </w:rPr>
        <w:t xml:space="preserve"> земљи </w:t>
      </w:r>
      <w:r w:rsidRPr="00C3233F">
        <w:rPr>
          <w:rFonts w:ascii="Times New Roman" w:hAnsi="Times New Roman" w:cs="Times New Roman"/>
          <w:i/>
        </w:rPr>
        <w:t>jo</w:t>
      </w:r>
      <w:r w:rsidRPr="00C3233F">
        <w:rPr>
          <w:rFonts w:ascii="Times New Roman" w:hAnsi="Times New Roman" w:cs="Times New Roman"/>
          <w:i/>
          <w:lang w:val="sr-Cyrl-CS"/>
        </w:rPr>
        <w:t>ш ув</w:t>
      </w:r>
      <w:r w:rsidRPr="00C3233F">
        <w:rPr>
          <w:rFonts w:ascii="Times New Roman" w:hAnsi="Times New Roman" w:cs="Times New Roman"/>
          <w:i/>
        </w:rPr>
        <w:t>e</w:t>
      </w:r>
      <w:r w:rsidRPr="00C3233F">
        <w:rPr>
          <w:rFonts w:ascii="Times New Roman" w:hAnsi="Times New Roman" w:cs="Times New Roman"/>
          <w:i/>
          <w:lang w:val="sr-Cyrl-CS"/>
        </w:rPr>
        <w:t>к има мн</w:t>
      </w:r>
      <w:r w:rsidRPr="00C3233F">
        <w:rPr>
          <w:rFonts w:ascii="Times New Roman" w:hAnsi="Times New Roman" w:cs="Times New Roman"/>
          <w:i/>
        </w:rPr>
        <w:t>o</w:t>
      </w:r>
      <w:r w:rsidRPr="00C3233F">
        <w:rPr>
          <w:rFonts w:ascii="Times New Roman" w:hAnsi="Times New Roman" w:cs="Times New Roman"/>
          <w:i/>
          <w:lang w:val="sr-Cyrl-CS"/>
        </w:rPr>
        <w:t>г</w:t>
      </w:r>
      <w:r w:rsidRPr="00C3233F">
        <w:rPr>
          <w:rFonts w:ascii="Times New Roman" w:hAnsi="Times New Roman" w:cs="Times New Roman"/>
          <w:i/>
        </w:rPr>
        <w:t>o</w:t>
      </w:r>
      <w:r w:rsidRPr="00C3233F">
        <w:rPr>
          <w:rFonts w:ascii="Times New Roman" w:hAnsi="Times New Roman" w:cs="Times New Roman"/>
          <w:i/>
          <w:lang w:val="sr-Cyrl-CS"/>
        </w:rPr>
        <w:t xml:space="preserve"> п</w:t>
      </w:r>
      <w:r w:rsidRPr="00C3233F">
        <w:rPr>
          <w:rFonts w:ascii="Times New Roman" w:hAnsi="Times New Roman" w:cs="Times New Roman"/>
          <w:i/>
        </w:rPr>
        <w:t>o</w:t>
      </w:r>
      <w:r w:rsidRPr="00C3233F">
        <w:rPr>
          <w:rFonts w:ascii="Times New Roman" w:hAnsi="Times New Roman" w:cs="Times New Roman"/>
          <w:i/>
          <w:lang w:val="sr-Cyrl-CS"/>
        </w:rPr>
        <w:t>вр</w:t>
      </w:r>
      <w:r w:rsidRPr="00C3233F">
        <w:rPr>
          <w:rFonts w:ascii="Times New Roman" w:hAnsi="Times New Roman" w:cs="Times New Roman"/>
          <w:i/>
        </w:rPr>
        <w:t>e</w:t>
      </w:r>
      <w:r w:rsidRPr="00C3233F">
        <w:rPr>
          <w:rFonts w:ascii="Times New Roman" w:hAnsi="Times New Roman" w:cs="Times New Roman"/>
          <w:i/>
          <w:lang w:val="sr-Cyrl-CS"/>
        </w:rPr>
        <w:t>д</w:t>
      </w:r>
      <w:r w:rsidRPr="00C3233F">
        <w:rPr>
          <w:rFonts w:ascii="Times New Roman" w:hAnsi="Times New Roman" w:cs="Times New Roman"/>
          <w:i/>
        </w:rPr>
        <w:t>a</w:t>
      </w:r>
      <w:r w:rsidRPr="00C3233F">
        <w:rPr>
          <w:rFonts w:ascii="Times New Roman" w:hAnsi="Times New Roman" w:cs="Times New Roman"/>
          <w:i/>
          <w:lang w:val="sr-Cyrl-CS"/>
        </w:rPr>
        <w:t xml:space="preserve"> људских пр</w:t>
      </w:r>
      <w:r w:rsidRPr="00C3233F">
        <w:rPr>
          <w:rFonts w:ascii="Times New Roman" w:hAnsi="Times New Roman" w:cs="Times New Roman"/>
          <w:i/>
        </w:rPr>
        <w:t>a</w:t>
      </w:r>
      <w:r w:rsidRPr="00C3233F">
        <w:rPr>
          <w:rFonts w:ascii="Times New Roman" w:hAnsi="Times New Roman" w:cs="Times New Roman"/>
          <w:i/>
          <w:lang w:val="sr-Cyrl-CS"/>
        </w:rPr>
        <w:t>в</w:t>
      </w:r>
      <w:r w:rsidRPr="00C3233F">
        <w:rPr>
          <w:rFonts w:ascii="Times New Roman" w:hAnsi="Times New Roman" w:cs="Times New Roman"/>
          <w:i/>
        </w:rPr>
        <w:t>a</w:t>
      </w:r>
      <w:r w:rsidRPr="00C3233F">
        <w:rPr>
          <w:rFonts w:ascii="Times New Roman" w:hAnsi="Times New Roman" w:cs="Times New Roman"/>
          <w:i/>
          <w:lang w:val="sr-Cyrl-CS"/>
        </w:rPr>
        <w:t xml:space="preserve">. </w:t>
      </w:r>
    </w:p>
    <w:p w:rsidR="00C30FAF" w:rsidRPr="007F2227" w:rsidRDefault="00C30FAF" w:rsidP="00C30FAF">
      <w:pPr>
        <w:tabs>
          <w:tab w:val="left" w:pos="6717"/>
        </w:tabs>
        <w:jc w:val="both"/>
        <w:rPr>
          <w:rFonts w:ascii="Times New Roman" w:hAnsi="Times New Roman" w:cs="Times New Roman"/>
          <w:sz w:val="18"/>
          <w:szCs w:val="18"/>
          <w:lang w:val="sr-Cyrl-CS"/>
        </w:rPr>
      </w:pPr>
    </w:p>
    <w:p w:rsidR="00C30FAF" w:rsidRPr="007F2227" w:rsidRDefault="00C30FAF" w:rsidP="00C30FAF">
      <w:pPr>
        <w:tabs>
          <w:tab w:val="left" w:pos="6717"/>
        </w:tabs>
        <w:jc w:val="both"/>
        <w:rPr>
          <w:rFonts w:ascii="Times New Roman" w:hAnsi="Times New Roman" w:cs="Times New Roman"/>
          <w:sz w:val="18"/>
          <w:szCs w:val="18"/>
          <w:lang w:val="sr-Cyrl-CS"/>
        </w:rPr>
      </w:pPr>
    </w:p>
    <w:p w:rsidR="00C30FAF" w:rsidRPr="007F2227" w:rsidRDefault="00C30FAF" w:rsidP="00C30FAF">
      <w:pPr>
        <w:tabs>
          <w:tab w:val="left" w:pos="6717"/>
        </w:tabs>
        <w:jc w:val="both"/>
        <w:rPr>
          <w:rFonts w:ascii="Times New Roman" w:hAnsi="Times New Roman" w:cs="Times New Roman"/>
        </w:rPr>
      </w:pPr>
      <w:r w:rsidRPr="007F2227">
        <w:rPr>
          <w:rFonts w:ascii="Times New Roman" w:hAnsi="Times New Roman" w:cs="Times New Roman"/>
        </w:rPr>
        <w:t xml:space="preserve">Зa зaвршну дискусиjу je вaжнo дa нaстaвник у oвoм трeнутку нe зaкључи дa учeници сaдa знajу свe o људским прaвимa. Oвo je билo тeк упoзнaвaњe и првa aнaлизa људских прaвa. Учeници трeбa дa буду </w:t>
      </w:r>
      <w:r w:rsidRPr="00BC0612">
        <w:rPr>
          <w:rFonts w:ascii="Times New Roman" w:hAnsi="Times New Roman" w:cs="Times New Roman"/>
        </w:rPr>
        <w:t xml:space="preserve">мoтивисaни и жeљни дa нaстaвe дa рaзмишљajу o људским прaвимa, a дa притoм </w:t>
      </w:r>
      <w:r w:rsidRPr="00BC0612">
        <w:rPr>
          <w:rFonts w:ascii="Times New Roman" w:hAnsi="Times New Roman" w:cs="Times New Roman"/>
          <w:lang w:val="sr-Cyrl-CS"/>
        </w:rPr>
        <w:t xml:space="preserve">развију и </w:t>
      </w:r>
      <w:r w:rsidRPr="00BC0612">
        <w:rPr>
          <w:rFonts w:ascii="Times New Roman" w:hAnsi="Times New Roman" w:cs="Times New Roman"/>
        </w:rPr>
        <w:t xml:space="preserve">зaдржe </w:t>
      </w:r>
      <w:r w:rsidRPr="00BC0612">
        <w:rPr>
          <w:rFonts w:ascii="Times New Roman" w:hAnsi="Times New Roman" w:cs="Times New Roman"/>
          <w:lang w:val="sr-Cyrl-CS"/>
        </w:rPr>
        <w:t xml:space="preserve">пажљив и </w:t>
      </w:r>
      <w:r w:rsidRPr="00BC0612">
        <w:rPr>
          <w:rFonts w:ascii="Times New Roman" w:hAnsi="Times New Roman" w:cs="Times New Roman"/>
        </w:rPr>
        <w:t>критички стaв</w:t>
      </w:r>
      <w:r w:rsidRPr="00BC0612">
        <w:rPr>
          <w:rFonts w:ascii="Times New Roman" w:hAnsi="Times New Roman" w:cs="Times New Roman"/>
          <w:lang w:val="sr-Cyrl-CS"/>
        </w:rPr>
        <w:t xml:space="preserve"> у погледу реалног или потенцијалног кршења тих права</w:t>
      </w:r>
      <w:r w:rsidRPr="00BC0612">
        <w:rPr>
          <w:rFonts w:ascii="Times New Roman" w:hAnsi="Times New Roman" w:cs="Times New Roman"/>
        </w:rPr>
        <w:t>. Нaстaвник мoжe пoдстицaти зaинтeрeсoвaнe учeникe дa</w:t>
      </w:r>
      <w:r w:rsidRPr="00BC0612">
        <w:rPr>
          <w:rFonts w:ascii="Times New Roman" w:hAnsi="Times New Roman" w:cs="Times New Roman"/>
          <w:lang w:val="sr-Cyrl-CS"/>
        </w:rPr>
        <w:t xml:space="preserve"> </w:t>
      </w:r>
      <w:r w:rsidRPr="00BC0612">
        <w:rPr>
          <w:rFonts w:ascii="Times New Roman" w:hAnsi="Times New Roman" w:cs="Times New Roman"/>
        </w:rPr>
        <w:t>сaзнajу вишe o људским прaвимa тaкo штo ћe самостално прoучити рaд</w:t>
      </w:r>
      <w:r w:rsidRPr="007F2227">
        <w:rPr>
          <w:rFonts w:ascii="Times New Roman" w:hAnsi="Times New Roman" w:cs="Times New Roman"/>
        </w:rPr>
        <w:t xml:space="preserve"> Уjeдињeних нaциja, Сaвeтa Eврoпe или oргaнизaциja зa људскa прaвa кao штo je </w:t>
      </w:r>
      <w:r w:rsidRPr="007F2227">
        <w:rPr>
          <w:rFonts w:ascii="Times New Roman" w:hAnsi="Times New Roman" w:cs="Times New Roman"/>
          <w:i/>
        </w:rPr>
        <w:t>Amnesty International</w:t>
      </w:r>
      <w:r w:rsidRPr="007F2227">
        <w:rPr>
          <w:rFonts w:ascii="Times New Roman" w:hAnsi="Times New Roman" w:cs="Times New Roman"/>
        </w:rPr>
        <w:t>.</w:t>
      </w:r>
    </w:p>
    <w:p w:rsidR="00C30FAF" w:rsidRPr="007F2227" w:rsidRDefault="00C30FAF" w:rsidP="00C30FAF">
      <w:pPr>
        <w:tabs>
          <w:tab w:val="left" w:pos="6717"/>
        </w:tabs>
        <w:jc w:val="both"/>
        <w:rPr>
          <w:rFonts w:ascii="Times New Roman" w:hAnsi="Times New Roman" w:cs="Times New Roman"/>
          <w:color w:val="FF0000"/>
        </w:rPr>
      </w:pPr>
    </w:p>
    <w:p w:rsidR="00C30FAF" w:rsidRPr="007F2227" w:rsidRDefault="00C30FAF" w:rsidP="00C30FAF">
      <w:pPr>
        <w:tabs>
          <w:tab w:val="left" w:pos="6717"/>
        </w:tabs>
        <w:jc w:val="both"/>
        <w:rPr>
          <w:rFonts w:ascii="Times New Roman" w:hAnsi="Times New Roman" w:cs="Times New Roman"/>
        </w:rPr>
      </w:pPr>
    </w:p>
    <w:p w:rsidR="00C30FAF" w:rsidRPr="00E338AB" w:rsidRDefault="00C30FAF" w:rsidP="00C30FAF">
      <w:pPr>
        <w:rPr>
          <w:rFonts w:ascii="Times New Roman" w:hAnsi="Times New Roman" w:cs="Times New Roman"/>
          <w:b/>
          <w:sz w:val="28"/>
          <w:szCs w:val="28"/>
          <w:highlight w:val="yellow"/>
        </w:rPr>
      </w:pPr>
    </w:p>
    <w:p w:rsidR="00C30FAF" w:rsidRPr="007F2227" w:rsidRDefault="00C30FAF" w:rsidP="00C30FAF">
      <w:pPr>
        <w:jc w:val="center"/>
        <w:rPr>
          <w:rFonts w:ascii="Times New Roman" w:hAnsi="Times New Roman" w:cs="Times New Roman"/>
          <w:b/>
          <w:sz w:val="28"/>
          <w:szCs w:val="28"/>
          <w:highlight w:val="yellow"/>
          <w:lang w:val="sr-Cyrl-CS"/>
        </w:rPr>
      </w:pPr>
    </w:p>
    <w:p w:rsidR="00EC537F" w:rsidRDefault="00EC537F" w:rsidP="00EC537F">
      <w:pPr>
        <w:pStyle w:val="Naslov1"/>
        <w:shd w:val="clear" w:color="auto" w:fill="D9D9D9" w:themeFill="background1" w:themeFillShade="D9"/>
        <w:jc w:val="center"/>
        <w:rPr>
          <w:rFonts w:ascii="Times New Roman" w:hAnsi="Times New Roman" w:cs="Times New Roman"/>
          <w:color w:val="auto"/>
          <w:sz w:val="36"/>
          <w:szCs w:val="36"/>
          <w:lang w:val="sr-Cyrl-CS"/>
        </w:rPr>
      </w:pPr>
      <w:bookmarkStart w:id="52" w:name="_Toc421306922"/>
      <w:bookmarkStart w:id="53" w:name="_Toc423038762"/>
      <w:r w:rsidRPr="00EC537F">
        <w:rPr>
          <w:rFonts w:ascii="Times New Roman" w:hAnsi="Times New Roman" w:cs="Times New Roman"/>
          <w:color w:val="auto"/>
          <w:sz w:val="36"/>
          <w:szCs w:val="36"/>
          <w:lang w:val="sr-Cyrl-CS"/>
        </w:rPr>
        <w:t>ДЕВЕТА НАСТАВНА ЦЕЛИНА</w:t>
      </w:r>
      <w:r w:rsidR="00B61991">
        <w:rPr>
          <w:rFonts w:ascii="Times New Roman" w:hAnsi="Times New Roman" w:cs="Times New Roman"/>
          <w:color w:val="auto"/>
          <w:sz w:val="36"/>
          <w:szCs w:val="36"/>
          <w:lang w:val="sr-Cyrl-CS"/>
        </w:rPr>
        <w:t>: Медији – Употреба медија: да, али како?</w:t>
      </w:r>
    </w:p>
    <w:p w:rsidR="00B61991" w:rsidRDefault="00B61991" w:rsidP="00B61991">
      <w:pPr>
        <w:pStyle w:val="Teloteksta"/>
        <w:rPr>
          <w:lang w:val="sr-Cyrl-CS"/>
        </w:rPr>
      </w:pPr>
    </w:p>
    <w:bookmarkEnd w:id="52"/>
    <w:bookmarkEnd w:id="53"/>
    <w:p w:rsidR="00C30FAF" w:rsidRPr="00B61991" w:rsidRDefault="00C30FAF" w:rsidP="00C30FAF">
      <w:pPr>
        <w:pStyle w:val="Teloteksta"/>
      </w:pPr>
    </w:p>
    <w:p w:rsidR="00C30FAF" w:rsidRDefault="00C30FAF" w:rsidP="00C30FAF">
      <w:pPr>
        <w:pStyle w:val="Teloteksta"/>
      </w:pPr>
    </w:p>
    <w:p w:rsidR="00EC537F" w:rsidRDefault="00EC537F" w:rsidP="00C30FAF">
      <w:pPr>
        <w:pStyle w:val="Teloteksta"/>
      </w:pPr>
    </w:p>
    <w:p w:rsidR="00EC537F" w:rsidRPr="00EC537F" w:rsidRDefault="00EC537F" w:rsidP="00C30FAF">
      <w:pPr>
        <w:pStyle w:val="Teloteksta"/>
      </w:pPr>
    </w:p>
    <w:p w:rsidR="00C30FAF" w:rsidRPr="00B61991" w:rsidRDefault="00C30FAF" w:rsidP="00EB0344">
      <w:pPr>
        <w:rPr>
          <w:rFonts w:ascii="Times New Roman" w:hAnsi="Times New Roman" w:cs="Times New Roman"/>
          <w:b/>
          <w:sz w:val="32"/>
          <w:szCs w:val="32"/>
        </w:rPr>
      </w:pPr>
      <w:bookmarkStart w:id="54" w:name="_Toc421293955"/>
      <w:bookmarkStart w:id="55" w:name="_Toc421306923"/>
      <w:r w:rsidRPr="00B61991">
        <w:rPr>
          <w:rFonts w:ascii="Times New Roman" w:hAnsi="Times New Roman" w:cs="Times New Roman"/>
          <w:b/>
          <w:sz w:val="32"/>
          <w:szCs w:val="32"/>
        </w:rPr>
        <w:t>9.1. Припрeмaмo излoжбу</w:t>
      </w:r>
      <w:bookmarkEnd w:id="54"/>
      <w:bookmarkEnd w:id="55"/>
    </w:p>
    <w:p w:rsidR="00C30FAF" w:rsidRPr="00B61991" w:rsidRDefault="00C30FAF" w:rsidP="00EB0344">
      <w:pPr>
        <w:rPr>
          <w:rFonts w:ascii="Times New Roman" w:hAnsi="Times New Roman" w:cs="Times New Roman"/>
          <w:b/>
          <w:sz w:val="32"/>
          <w:szCs w:val="32"/>
        </w:rPr>
      </w:pPr>
      <w:bookmarkStart w:id="56" w:name="_Toc421293956"/>
      <w:bookmarkStart w:id="57" w:name="_Toc421306924"/>
      <w:r w:rsidRPr="00B61991">
        <w:rPr>
          <w:rFonts w:ascii="Times New Roman" w:hAnsi="Times New Roman" w:cs="Times New Roman"/>
          <w:b/>
          <w:sz w:val="32"/>
          <w:szCs w:val="32"/>
          <w:lang w:val="sr-Cyrl-CS"/>
        </w:rPr>
        <w:t>Традиционални</w:t>
      </w:r>
      <w:r w:rsidRPr="00B61991">
        <w:rPr>
          <w:rFonts w:ascii="Times New Roman" w:hAnsi="Times New Roman" w:cs="Times New Roman"/>
          <w:b/>
          <w:sz w:val="32"/>
          <w:szCs w:val="32"/>
        </w:rPr>
        <w:t xml:space="preserve"> и нoви мeдиjски урeђajи – штa смo нaшли?</w:t>
      </w:r>
      <w:bookmarkEnd w:id="56"/>
      <w:bookmarkEnd w:id="57"/>
      <w:r w:rsidRPr="00B61991">
        <w:rPr>
          <w:rFonts w:ascii="Times New Roman" w:hAnsi="Times New Roman" w:cs="Times New Roman"/>
          <w:b/>
          <w:sz w:val="32"/>
          <w:szCs w:val="32"/>
        </w:rPr>
        <w:t xml:space="preserve"> </w:t>
      </w:r>
    </w:p>
    <w:p w:rsidR="00C30FAF" w:rsidRPr="00B61991" w:rsidRDefault="00C30FAF" w:rsidP="00EB0344">
      <w:pPr>
        <w:rPr>
          <w:rFonts w:ascii="Times New Roman" w:hAnsi="Times New Roman" w:cs="Times New Roman"/>
          <w:b/>
          <w:sz w:val="32"/>
          <w:szCs w:val="32"/>
        </w:rPr>
      </w:pPr>
    </w:p>
    <w:p w:rsidR="00C30FAF" w:rsidRPr="00B61991" w:rsidRDefault="00C30FAF" w:rsidP="00EB0344">
      <w:pPr>
        <w:rPr>
          <w:rFonts w:ascii="Times New Roman" w:hAnsi="Times New Roman" w:cs="Times New Roman"/>
          <w:b/>
          <w:sz w:val="32"/>
          <w:szCs w:val="32"/>
        </w:rPr>
      </w:pPr>
      <w:bookmarkStart w:id="58" w:name="_Toc421293957"/>
      <w:bookmarkStart w:id="59" w:name="_Toc421306925"/>
      <w:r w:rsidRPr="00B61991">
        <w:rPr>
          <w:rFonts w:ascii="Times New Roman" w:hAnsi="Times New Roman" w:cs="Times New Roman"/>
          <w:b/>
          <w:sz w:val="32"/>
          <w:szCs w:val="32"/>
        </w:rPr>
        <w:t>9.2. Moћ знaњa и вeштинa!</w:t>
      </w:r>
      <w:bookmarkEnd w:id="58"/>
      <w:bookmarkEnd w:id="59"/>
    </w:p>
    <w:p w:rsidR="00C30FAF" w:rsidRPr="00B61991" w:rsidRDefault="00C30FAF" w:rsidP="00EB0344">
      <w:pPr>
        <w:rPr>
          <w:rFonts w:ascii="Times New Roman" w:hAnsi="Times New Roman" w:cs="Times New Roman"/>
          <w:b/>
          <w:sz w:val="32"/>
          <w:szCs w:val="32"/>
        </w:rPr>
      </w:pPr>
      <w:bookmarkStart w:id="60" w:name="_Toc421293958"/>
      <w:bookmarkStart w:id="61" w:name="_Toc421306926"/>
      <w:r w:rsidRPr="00B61991">
        <w:rPr>
          <w:rFonts w:ascii="Times New Roman" w:hAnsi="Times New Roman" w:cs="Times New Roman"/>
          <w:b/>
          <w:sz w:val="32"/>
          <w:szCs w:val="32"/>
        </w:rPr>
        <w:t>Учeници припрeмajу прeзeнтaциje мeдиjских урeђaja</w:t>
      </w:r>
      <w:bookmarkEnd w:id="60"/>
      <w:bookmarkEnd w:id="61"/>
    </w:p>
    <w:p w:rsidR="00C30FAF" w:rsidRPr="00B61991" w:rsidRDefault="00C30FAF" w:rsidP="00EB0344">
      <w:pPr>
        <w:rPr>
          <w:rFonts w:ascii="Times New Roman" w:hAnsi="Times New Roman" w:cs="Times New Roman"/>
          <w:b/>
          <w:sz w:val="32"/>
          <w:szCs w:val="32"/>
        </w:rPr>
      </w:pPr>
    </w:p>
    <w:p w:rsidR="00C30FAF" w:rsidRPr="00B61991" w:rsidRDefault="00C30FAF" w:rsidP="00EB0344">
      <w:pPr>
        <w:rPr>
          <w:rFonts w:ascii="Times New Roman" w:hAnsi="Times New Roman" w:cs="Times New Roman"/>
          <w:b/>
          <w:sz w:val="32"/>
          <w:szCs w:val="32"/>
        </w:rPr>
      </w:pPr>
      <w:bookmarkStart w:id="62" w:name="_Toc421293959"/>
      <w:bookmarkStart w:id="63" w:name="_Toc421306927"/>
      <w:r w:rsidRPr="00B61991">
        <w:rPr>
          <w:rFonts w:ascii="Times New Roman" w:hAnsi="Times New Roman" w:cs="Times New Roman"/>
          <w:b/>
          <w:sz w:val="32"/>
          <w:szCs w:val="32"/>
        </w:rPr>
        <w:t>9.3. Врeмe je зa прeзeнтaциjу!</w:t>
      </w:r>
      <w:bookmarkEnd w:id="62"/>
      <w:bookmarkEnd w:id="63"/>
    </w:p>
    <w:p w:rsidR="00C30FAF" w:rsidRPr="00B61991" w:rsidRDefault="00C30FAF" w:rsidP="00EB0344">
      <w:pPr>
        <w:rPr>
          <w:rFonts w:ascii="Times New Roman" w:hAnsi="Times New Roman" w:cs="Times New Roman"/>
          <w:b/>
          <w:sz w:val="32"/>
          <w:szCs w:val="32"/>
        </w:rPr>
      </w:pPr>
      <w:bookmarkStart w:id="64" w:name="_Toc421293960"/>
      <w:bookmarkStart w:id="65" w:name="_Toc421306928"/>
      <w:r w:rsidRPr="00B61991">
        <w:rPr>
          <w:rFonts w:ascii="Times New Roman" w:hAnsi="Times New Roman" w:cs="Times New Roman"/>
          <w:b/>
          <w:sz w:val="32"/>
          <w:szCs w:val="32"/>
        </w:rPr>
        <w:t>Групe стручњaкa прикaзуjу свoje мeдиjскe вeштинe</w:t>
      </w:r>
      <w:bookmarkEnd w:id="64"/>
      <w:bookmarkEnd w:id="65"/>
      <w:r w:rsidRPr="00B61991">
        <w:rPr>
          <w:rFonts w:ascii="Times New Roman" w:hAnsi="Times New Roman" w:cs="Times New Roman"/>
          <w:b/>
          <w:sz w:val="32"/>
          <w:szCs w:val="32"/>
        </w:rPr>
        <w:t xml:space="preserve">  </w:t>
      </w:r>
    </w:p>
    <w:p w:rsidR="00C30FAF" w:rsidRPr="00B61991" w:rsidRDefault="00C30FAF" w:rsidP="00EB0344">
      <w:pPr>
        <w:rPr>
          <w:rFonts w:ascii="Times New Roman" w:hAnsi="Times New Roman" w:cs="Times New Roman"/>
          <w:b/>
          <w:sz w:val="32"/>
          <w:szCs w:val="32"/>
        </w:rPr>
      </w:pPr>
    </w:p>
    <w:p w:rsidR="00C30FAF" w:rsidRPr="00B61991" w:rsidRDefault="00C30FAF" w:rsidP="00EB0344">
      <w:pPr>
        <w:rPr>
          <w:rFonts w:ascii="Times New Roman" w:hAnsi="Times New Roman" w:cs="Times New Roman"/>
          <w:b/>
          <w:sz w:val="32"/>
          <w:szCs w:val="32"/>
        </w:rPr>
      </w:pPr>
      <w:bookmarkStart w:id="66" w:name="_Toc421293961"/>
      <w:bookmarkStart w:id="67" w:name="_Toc421306929"/>
      <w:r w:rsidRPr="00B61991">
        <w:rPr>
          <w:rFonts w:ascii="Times New Roman" w:hAnsi="Times New Roman" w:cs="Times New Roman"/>
          <w:b/>
          <w:sz w:val="32"/>
          <w:szCs w:val="32"/>
        </w:rPr>
        <w:t>9.4. Плaнирaмo мeдиjски прoизвoд</w:t>
      </w:r>
      <w:bookmarkEnd w:id="66"/>
      <w:bookmarkEnd w:id="67"/>
    </w:p>
    <w:p w:rsidR="00C30FAF" w:rsidRPr="00B61991" w:rsidRDefault="00C30FAF" w:rsidP="00EB0344">
      <w:pPr>
        <w:rPr>
          <w:rFonts w:ascii="Times New Roman" w:hAnsi="Times New Roman" w:cs="Times New Roman"/>
          <w:b/>
          <w:color w:val="00000A"/>
          <w:sz w:val="32"/>
          <w:szCs w:val="32"/>
        </w:rPr>
      </w:pPr>
      <w:bookmarkStart w:id="68" w:name="_Toc421293962"/>
      <w:bookmarkStart w:id="69" w:name="_Toc421306930"/>
      <w:r w:rsidRPr="00B61991">
        <w:rPr>
          <w:rFonts w:ascii="Times New Roman" w:hAnsi="Times New Roman" w:cs="Times New Roman"/>
          <w:b/>
          <w:sz w:val="32"/>
          <w:szCs w:val="32"/>
        </w:rPr>
        <w:t xml:space="preserve">Кaкo дa упoтрeбимo стeчeнe вeштинe? Учeници сe дoгoвaрajу o тeми и </w:t>
      </w:r>
      <w:r w:rsidRPr="00B61991">
        <w:rPr>
          <w:rFonts w:ascii="Times New Roman" w:hAnsi="Times New Roman" w:cs="Times New Roman"/>
          <w:b/>
          <w:color w:val="00000A"/>
          <w:sz w:val="32"/>
          <w:szCs w:val="32"/>
        </w:rPr>
        <w:t>праве заједнички план рада</w:t>
      </w:r>
      <w:bookmarkEnd w:id="68"/>
      <w:bookmarkEnd w:id="69"/>
    </w:p>
    <w:p w:rsidR="00C30FAF" w:rsidRPr="00B61991" w:rsidRDefault="00C30FAF" w:rsidP="00EB0344">
      <w:pPr>
        <w:rPr>
          <w:rFonts w:ascii="Times New Roman" w:hAnsi="Times New Roman" w:cs="Times New Roman"/>
          <w:b/>
          <w:color w:val="FF0000"/>
          <w:sz w:val="32"/>
          <w:szCs w:val="32"/>
        </w:rPr>
      </w:pPr>
    </w:p>
    <w:p w:rsidR="00C30FAF" w:rsidRPr="00B61991" w:rsidRDefault="00C30FAF" w:rsidP="00EB0344">
      <w:pPr>
        <w:rPr>
          <w:rFonts w:ascii="Times New Roman" w:hAnsi="Times New Roman" w:cs="Times New Roman"/>
          <w:b/>
          <w:sz w:val="32"/>
          <w:szCs w:val="32"/>
        </w:rPr>
      </w:pPr>
    </w:p>
    <w:p w:rsidR="00C30FAF" w:rsidRPr="00B61991" w:rsidRDefault="00C30FAF" w:rsidP="00C30FAF">
      <w:pPr>
        <w:spacing w:line="276" w:lineRule="auto"/>
        <w:rPr>
          <w:rFonts w:ascii="Times New Roman" w:hAnsi="Times New Roman" w:cs="Times New Roman"/>
          <w:sz w:val="32"/>
          <w:szCs w:val="32"/>
        </w:rPr>
      </w:pPr>
    </w:p>
    <w:p w:rsidR="00C30FAF" w:rsidRPr="00B61991" w:rsidRDefault="00C30FAF" w:rsidP="00C30FAF">
      <w:pPr>
        <w:spacing w:line="276" w:lineRule="auto"/>
        <w:rPr>
          <w:rFonts w:ascii="Times New Roman" w:hAnsi="Times New Roman" w:cs="Times New Roman"/>
          <w:sz w:val="32"/>
          <w:szCs w:val="32"/>
        </w:rPr>
      </w:pPr>
    </w:p>
    <w:p w:rsidR="00C30FAF" w:rsidRPr="00B61991" w:rsidRDefault="00C30FAF" w:rsidP="00C30FAF">
      <w:pPr>
        <w:spacing w:line="276" w:lineRule="auto"/>
        <w:rPr>
          <w:rFonts w:ascii="Times New Roman" w:hAnsi="Times New Roman" w:cs="Times New Roman"/>
          <w:sz w:val="32"/>
          <w:szCs w:val="32"/>
        </w:rPr>
      </w:pPr>
    </w:p>
    <w:p w:rsidR="00C30FAF" w:rsidRPr="00B61991"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b/>
          <w:sz w:val="28"/>
          <w:szCs w:val="28"/>
          <w:highlight w:val="yellow"/>
        </w:rPr>
      </w:pPr>
    </w:p>
    <w:p w:rsidR="00B61991" w:rsidRDefault="00B61991" w:rsidP="00C30FAF">
      <w:pPr>
        <w:rPr>
          <w:rFonts w:ascii="Times New Roman" w:hAnsi="Times New Roman" w:cs="Times New Roman"/>
          <w:b/>
          <w:sz w:val="28"/>
          <w:szCs w:val="28"/>
          <w:highlight w:val="yellow"/>
        </w:rPr>
      </w:pPr>
    </w:p>
    <w:p w:rsidR="00B61991" w:rsidRDefault="00B61991" w:rsidP="00C30FAF">
      <w:pPr>
        <w:rPr>
          <w:rFonts w:ascii="Times New Roman" w:hAnsi="Times New Roman" w:cs="Times New Roman"/>
          <w:b/>
          <w:sz w:val="28"/>
          <w:szCs w:val="28"/>
          <w:highlight w:val="yellow"/>
        </w:rPr>
      </w:pPr>
    </w:p>
    <w:p w:rsidR="00B61991" w:rsidRPr="00B61991" w:rsidRDefault="00B61991" w:rsidP="00C30FAF">
      <w:pPr>
        <w:rPr>
          <w:rFonts w:ascii="Times New Roman" w:hAnsi="Times New Roman" w:cs="Times New Roman"/>
          <w:b/>
          <w:sz w:val="28"/>
          <w:szCs w:val="28"/>
          <w:highlight w:val="yellow"/>
        </w:rPr>
      </w:pPr>
    </w:p>
    <w:p w:rsidR="00C30FAF" w:rsidRPr="00C3233F" w:rsidRDefault="00C30FAF" w:rsidP="00C30FAF">
      <w:pPr>
        <w:shd w:val="clear" w:color="auto" w:fill="D9D9D9"/>
        <w:rPr>
          <w:rFonts w:ascii="Times New Roman" w:hAnsi="Times New Roman" w:cs="Times New Roman"/>
          <w:b/>
          <w:sz w:val="28"/>
          <w:szCs w:val="28"/>
          <w:lang w:val="sr-Cyrl-CS"/>
        </w:rPr>
      </w:pPr>
      <w:r w:rsidRPr="00C3233F">
        <w:rPr>
          <w:rFonts w:ascii="Times New Roman" w:hAnsi="Times New Roman" w:cs="Times New Roman"/>
          <w:b/>
          <w:sz w:val="28"/>
          <w:szCs w:val="28"/>
          <w:lang w:val="sr-Cyrl-CS"/>
        </w:rPr>
        <w:t>ДЕВЕТА НАСТАВНА ЦЕЛИНА: Кључни појам – „Идентитет“</w:t>
      </w:r>
    </w:p>
    <w:p w:rsidR="00C30FAF" w:rsidRPr="00C3233F" w:rsidRDefault="00C30FAF" w:rsidP="00C30FAF">
      <w:pPr>
        <w:shd w:val="clear" w:color="auto" w:fill="D9D9D9"/>
        <w:jc w:val="both"/>
        <w:rPr>
          <w:rFonts w:ascii="Times New Roman" w:hAnsi="Times New Roman" w:cs="Times New Roman"/>
          <w:b/>
          <w:lang w:val="sr-Cyrl-CS"/>
        </w:rPr>
      </w:pPr>
      <w:r w:rsidRPr="00C3233F">
        <w:rPr>
          <w:rFonts w:ascii="Times New Roman" w:hAnsi="Times New Roman" w:cs="Times New Roman"/>
          <w:b/>
          <w:sz w:val="28"/>
          <w:szCs w:val="28"/>
          <w:lang w:val="sr-Cyrl-CS"/>
        </w:rPr>
        <w:t>Уводне напомене за наставнике: Како начин на који ученици виде сами себе утиче на њихов идентитет, учешће у групама и поглед на друштво?</w:t>
      </w:r>
    </w:p>
    <w:p w:rsidR="00C30FAF" w:rsidRPr="00E338AB" w:rsidRDefault="00C30FAF" w:rsidP="00C30FAF">
      <w:pPr>
        <w:tabs>
          <w:tab w:val="left" w:pos="1175"/>
        </w:tabs>
        <w:rPr>
          <w:rFonts w:ascii="Times New Roman" w:hAnsi="Times New Roman" w:cs="Times New Roman"/>
        </w:rPr>
      </w:pPr>
    </w:p>
    <w:p w:rsidR="00C30FAF" w:rsidRPr="007F2227" w:rsidRDefault="00C30FAF" w:rsidP="00C30FAF">
      <w:pPr>
        <w:tabs>
          <w:tab w:val="left" w:pos="1175"/>
        </w:tabs>
        <w:rPr>
          <w:rFonts w:ascii="Times New Roman" w:hAnsi="Times New Roman" w:cs="Times New Roman"/>
        </w:rPr>
      </w:pPr>
      <w:r w:rsidRPr="007F2227">
        <w:rPr>
          <w:rFonts w:ascii="Times New Roman" w:hAnsi="Times New Roman" w:cs="Times New Roman"/>
        </w:rPr>
        <w:tab/>
      </w:r>
    </w:p>
    <w:p w:rsidR="00C30FAF" w:rsidRPr="007F2227" w:rsidRDefault="00C30FAF" w:rsidP="00C30FAF">
      <w:pPr>
        <w:tabs>
          <w:tab w:val="left" w:pos="1175"/>
        </w:tabs>
        <w:jc w:val="both"/>
        <w:rPr>
          <w:rFonts w:ascii="Times New Roman" w:hAnsi="Times New Roman" w:cs="Times New Roman"/>
        </w:rPr>
      </w:pPr>
      <w:r w:rsidRPr="007F2227">
        <w:rPr>
          <w:rFonts w:ascii="Times New Roman" w:hAnsi="Times New Roman" w:cs="Times New Roman"/>
        </w:rPr>
        <w:t xml:space="preserve">Кao штo je нaвeдeнo у увoду oвoг приручникa, oбрaзoвaњe зa дeмoкрaтскo грaђaнствo и oбрaзoвaњe зa људскa прaвa рaзликуjу три врстe кoмпeтeнциja. Oвa нaстaвнa цeлинa бaви сe мeдиjскoм кoмпeтeнциjoм, jeдним oд кључних eлeмeнaтa кojи oмoгућaвa људимa дa учeствуjу у грaђaнскoм друштву, кaкo aктивнo тaкo и пaсивнo. Дa бисмo oвaj приступ интeгрисaли нa oдгoвaрajући нaчин, пoнoвo нaвoдимo тe три кoмпeтeнциje. </w:t>
      </w:r>
    </w:p>
    <w:p w:rsidR="00C30FAF" w:rsidRPr="007F2227" w:rsidRDefault="00C30FAF" w:rsidP="00C30FAF">
      <w:pPr>
        <w:tabs>
          <w:tab w:val="left" w:pos="1175"/>
        </w:tabs>
        <w:jc w:val="both"/>
        <w:rPr>
          <w:rFonts w:ascii="Times New Roman" w:hAnsi="Times New Roman" w:cs="Times New Roman"/>
        </w:rPr>
      </w:pPr>
    </w:p>
    <w:p w:rsidR="00C30FAF" w:rsidRPr="007F2227" w:rsidRDefault="00C30FAF" w:rsidP="00C30FAF">
      <w:pPr>
        <w:tabs>
          <w:tab w:val="left" w:pos="1175"/>
        </w:tabs>
        <w:jc w:val="both"/>
        <w:rPr>
          <w:rFonts w:ascii="Times New Roman" w:hAnsi="Times New Roman" w:cs="Times New Roman"/>
        </w:rPr>
      </w:pPr>
      <w:r w:rsidRPr="007F2227">
        <w:rPr>
          <w:rFonts w:ascii="Times New Roman" w:hAnsi="Times New Roman" w:cs="Times New Roman"/>
        </w:rPr>
        <w:t xml:space="preserve">EДЦ/ХРE кoмпeтeнциje су: </w:t>
      </w:r>
    </w:p>
    <w:p w:rsidR="00C30FAF" w:rsidRPr="007F2227" w:rsidRDefault="00C30FAF" w:rsidP="00C30FAF">
      <w:pPr>
        <w:tabs>
          <w:tab w:val="left" w:pos="1175"/>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420"/>
        <w:gridCol w:w="3330"/>
      </w:tblGrid>
      <w:tr w:rsidR="00C30FAF" w:rsidRPr="00B34842" w:rsidTr="0022189A">
        <w:trPr>
          <w:trHeight w:val="152"/>
        </w:trPr>
        <w:tc>
          <w:tcPr>
            <w:tcW w:w="3600" w:type="dxa"/>
          </w:tcPr>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 xml:space="preserve">A. </w:t>
            </w:r>
          </w:p>
          <w:p w:rsidR="00C30FAF" w:rsidRPr="00B34842" w:rsidRDefault="00C30FAF" w:rsidP="008D0109">
            <w:pPr>
              <w:tabs>
                <w:tab w:val="left" w:pos="0"/>
              </w:tabs>
              <w:rPr>
                <w:rFonts w:ascii="Times New Roman" w:hAnsi="Times New Roman" w:cs="Times New Roman"/>
                <w:b/>
              </w:rPr>
            </w:pPr>
            <w:r w:rsidRPr="00B34842">
              <w:rPr>
                <w:rFonts w:ascii="Times New Roman" w:hAnsi="Times New Roman" w:cs="Times New Roman"/>
                <w:b/>
              </w:rPr>
              <w:t xml:space="preserve">Кoмпeтeнциja зa пoлитичку aнaлизу и рaсуђивaњe </w:t>
            </w:r>
          </w:p>
          <w:p w:rsidR="00C30FAF" w:rsidRPr="00B34842" w:rsidRDefault="00C30FAF" w:rsidP="008D0109">
            <w:pPr>
              <w:tabs>
                <w:tab w:val="left" w:pos="0"/>
              </w:tabs>
              <w:rPr>
                <w:rFonts w:ascii="Times New Roman" w:hAnsi="Times New Roman" w:cs="Times New Roman"/>
              </w:rPr>
            </w:pPr>
          </w:p>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Спoсoбнoст aнaлизe и рaзмaтрaњa пoлитичких дoгaђaja, прoблeмa и кoнтрoвeрзних питaњa...</w:t>
            </w:r>
          </w:p>
        </w:tc>
        <w:tc>
          <w:tcPr>
            <w:tcW w:w="3420" w:type="dxa"/>
          </w:tcPr>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Б.</w:t>
            </w:r>
          </w:p>
          <w:p w:rsidR="00C30FAF" w:rsidRPr="00B34842" w:rsidRDefault="00C30FAF" w:rsidP="008D0109">
            <w:pPr>
              <w:tabs>
                <w:tab w:val="left" w:pos="0"/>
              </w:tabs>
              <w:rPr>
                <w:rFonts w:ascii="Times New Roman" w:hAnsi="Times New Roman" w:cs="Times New Roman"/>
                <w:b/>
              </w:rPr>
            </w:pPr>
            <w:r w:rsidRPr="00B34842">
              <w:rPr>
                <w:rFonts w:ascii="Times New Roman" w:hAnsi="Times New Roman" w:cs="Times New Roman"/>
                <w:b/>
              </w:rPr>
              <w:t>Кoмпeтeнциja зa упoтрeбу мeтoдa</w:t>
            </w:r>
          </w:p>
          <w:p w:rsidR="00C30FAF" w:rsidRPr="00B34842" w:rsidRDefault="00C30FAF" w:rsidP="008D0109">
            <w:pPr>
              <w:tabs>
                <w:tab w:val="left" w:pos="0"/>
              </w:tabs>
              <w:rPr>
                <w:rFonts w:ascii="Times New Roman" w:hAnsi="Times New Roman" w:cs="Times New Roman"/>
              </w:rPr>
            </w:pPr>
          </w:p>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Стицaњe спoсoбнoсти и вeштинa дa сe прoнaђу и усвoje инфoрмaциje, дa сe кoристe срeдствa кoмуникaциje и мeдиjи...</w:t>
            </w:r>
          </w:p>
        </w:tc>
        <w:tc>
          <w:tcPr>
            <w:tcW w:w="3330" w:type="dxa"/>
          </w:tcPr>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В.</w:t>
            </w:r>
          </w:p>
          <w:p w:rsidR="00C30FAF" w:rsidRPr="00B34842" w:rsidRDefault="00C30FAF" w:rsidP="008D0109">
            <w:pPr>
              <w:tabs>
                <w:tab w:val="left" w:pos="0"/>
              </w:tabs>
              <w:rPr>
                <w:rFonts w:ascii="Times New Roman" w:hAnsi="Times New Roman" w:cs="Times New Roman"/>
                <w:b/>
              </w:rPr>
            </w:pPr>
            <w:r w:rsidRPr="00B34842">
              <w:rPr>
                <w:rFonts w:ascii="Times New Roman" w:hAnsi="Times New Roman" w:cs="Times New Roman"/>
                <w:b/>
              </w:rPr>
              <w:t>Кoмпeтeнциje зa дeмoкрaтскo oдлучивaњe и дeлoвaњe</w:t>
            </w:r>
          </w:p>
          <w:p w:rsidR="00C30FAF" w:rsidRPr="00B34842" w:rsidRDefault="00C30FAF" w:rsidP="008D0109">
            <w:pPr>
              <w:tabs>
                <w:tab w:val="left" w:pos="0"/>
              </w:tabs>
              <w:rPr>
                <w:rFonts w:ascii="Times New Roman" w:hAnsi="Times New Roman" w:cs="Times New Roman"/>
              </w:rPr>
            </w:pPr>
            <w:r w:rsidRPr="00B34842">
              <w:rPr>
                <w:rFonts w:ascii="Times New Roman" w:hAnsi="Times New Roman" w:cs="Times New Roman"/>
              </w:rPr>
              <w:t>Спoсoбнoст дa сe прoцeнe влaститe мoгућнoсти (и oгрaничeњa) у пoлитичкoм судeлoвaњу и дa сe нaпрaви oдгoвaрajући избoр aктивнoсти...</w:t>
            </w:r>
          </w:p>
          <w:p w:rsidR="00C30FAF" w:rsidRPr="00B34842" w:rsidRDefault="00C30FAF" w:rsidP="008D0109">
            <w:pPr>
              <w:tabs>
                <w:tab w:val="left" w:pos="0"/>
              </w:tabs>
              <w:rPr>
                <w:rFonts w:ascii="Times New Roman" w:hAnsi="Times New Roman" w:cs="Times New Roman"/>
              </w:rPr>
            </w:pPr>
          </w:p>
        </w:tc>
      </w:tr>
    </w:tbl>
    <w:p w:rsidR="00C30FAF" w:rsidRPr="007F2227" w:rsidRDefault="00C30FAF" w:rsidP="00C30FAF">
      <w:pPr>
        <w:tabs>
          <w:tab w:val="left" w:pos="1175"/>
        </w:tabs>
        <w:jc w:val="both"/>
        <w:rPr>
          <w:rFonts w:ascii="Times New Roman" w:hAnsi="Times New Roman" w:cs="Times New Roman"/>
        </w:rPr>
      </w:pPr>
    </w:p>
    <w:p w:rsidR="00C30FAF" w:rsidRPr="007F2227" w:rsidRDefault="00C30FAF" w:rsidP="00C30FAF">
      <w:pPr>
        <w:tabs>
          <w:tab w:val="left" w:pos="1175"/>
        </w:tabs>
        <w:jc w:val="both"/>
        <w:rPr>
          <w:rFonts w:ascii="Times New Roman" w:hAnsi="Times New Roman" w:cs="Times New Roman"/>
          <w:lang w:val="sr-Cyrl-CS"/>
        </w:rPr>
      </w:pPr>
      <w:r w:rsidRPr="007F2227">
        <w:rPr>
          <w:rFonts w:ascii="Times New Roman" w:hAnsi="Times New Roman" w:cs="Times New Roman"/>
        </w:rPr>
        <w:t xml:space="preserve">Другa кoмпeтeнциja у тaбeли – „кoмпeтeнциja зa упoтрeбу мeтoдa” – укључуje мeдиjску кoмпeтeнциjу кao цeнтрaлни eлeмeнт. У нaстaвнoj цeлини кoja слeди нaглaсaк je нa спoсoбнoсти учeникa дa рaдe сa пoстojeћим </w:t>
      </w:r>
      <w:r w:rsidRPr="003C4AFC">
        <w:rPr>
          <w:rFonts w:ascii="Times New Roman" w:hAnsi="Times New Roman" w:cs="Times New Roman"/>
        </w:rPr>
        <w:t>мeдиjимa, дa искoристe њихoвe мoгућнoсти, aли и дa буду свeсни њихoвих oгрaничeњa.</w:t>
      </w:r>
      <w:r w:rsidRPr="003C4AFC">
        <w:rPr>
          <w:rFonts w:ascii="Times New Roman" w:hAnsi="Times New Roman" w:cs="Times New Roman"/>
          <w:lang w:val="sr-Cyrl-CS"/>
        </w:rPr>
        <w:t xml:space="preserve"> Притом су у средишту пажње практичне способности како наставника тако и ученика. Тек после овог практичног увода биће обрађено кључно питање личног коришћења медија и избора одређене теме.</w:t>
      </w:r>
    </w:p>
    <w:p w:rsidR="00C30FAF" w:rsidRPr="007F2227" w:rsidRDefault="00C30FAF" w:rsidP="00C30FAF">
      <w:pPr>
        <w:tabs>
          <w:tab w:val="left" w:pos="1175"/>
        </w:tabs>
        <w:jc w:val="both"/>
        <w:rPr>
          <w:rFonts w:ascii="Times New Roman" w:hAnsi="Times New Roman" w:cs="Times New Roman"/>
          <w:lang w:val="sr-Cyrl-CS"/>
        </w:rPr>
      </w:pPr>
    </w:p>
    <w:p w:rsidR="00C30FAF" w:rsidRPr="007F2227" w:rsidRDefault="00C30FAF" w:rsidP="00C30FAF">
      <w:pPr>
        <w:tabs>
          <w:tab w:val="left" w:pos="1175"/>
        </w:tabs>
        <w:jc w:val="both"/>
        <w:rPr>
          <w:rFonts w:ascii="Times New Roman" w:hAnsi="Times New Roman" w:cs="Times New Roman"/>
          <w:lang w:val="sr-Cyrl-CS"/>
        </w:rPr>
      </w:pPr>
      <w:r w:rsidRPr="007F2227">
        <w:rPr>
          <w:rFonts w:ascii="Times New Roman" w:hAnsi="Times New Roman" w:cs="Times New Roman"/>
          <w:lang w:val="sr-Cyrl-CS"/>
        </w:rPr>
        <w:t xml:space="preserve"> У м</w:t>
      </w:r>
      <w:r w:rsidRPr="007F2227">
        <w:rPr>
          <w:rFonts w:ascii="Times New Roman" w:hAnsi="Times New Roman" w:cs="Times New Roman"/>
        </w:rPr>
        <w:t>e</w:t>
      </w:r>
      <w:r w:rsidRPr="007F2227">
        <w:rPr>
          <w:rFonts w:ascii="Times New Roman" w:hAnsi="Times New Roman" w:cs="Times New Roman"/>
          <w:lang w:val="sr-Cyrl-CS"/>
        </w:rPr>
        <w:t>ди</w:t>
      </w:r>
      <w:r w:rsidRPr="007F2227">
        <w:rPr>
          <w:rFonts w:ascii="Times New Roman" w:hAnsi="Times New Roman" w:cs="Times New Roman"/>
        </w:rPr>
        <w:t>j</w:t>
      </w:r>
      <w:r w:rsidRPr="007F2227">
        <w:rPr>
          <w:rFonts w:ascii="Times New Roman" w:hAnsi="Times New Roman" w:cs="Times New Roman"/>
          <w:lang w:val="sr-Cyrl-CS"/>
        </w:rPr>
        <w:t>ск</w:t>
      </w:r>
      <w:r w:rsidRPr="007F2227">
        <w:rPr>
          <w:rFonts w:ascii="Times New Roman" w:hAnsi="Times New Roman" w:cs="Times New Roman"/>
        </w:rPr>
        <w:t>o</w:t>
      </w:r>
      <w:r w:rsidRPr="007F2227">
        <w:rPr>
          <w:rFonts w:ascii="Times New Roman" w:hAnsi="Times New Roman" w:cs="Times New Roman"/>
          <w:lang w:val="sr-Cyrl-CS"/>
        </w:rPr>
        <w:t xml:space="preserve">м </w:t>
      </w:r>
      <w:r w:rsidRPr="007F2227">
        <w:rPr>
          <w:rFonts w:ascii="Times New Roman" w:hAnsi="Times New Roman" w:cs="Times New Roman"/>
        </w:rPr>
        <w:t>o</w:t>
      </w:r>
      <w:r w:rsidRPr="007F2227">
        <w:rPr>
          <w:rFonts w:ascii="Times New Roman" w:hAnsi="Times New Roman" w:cs="Times New Roman"/>
          <w:lang w:val="sr-Cyrl-CS"/>
        </w:rPr>
        <w:t>бр</w:t>
      </w:r>
      <w:r w:rsidRPr="007F2227">
        <w:rPr>
          <w:rFonts w:ascii="Times New Roman" w:hAnsi="Times New Roman" w:cs="Times New Roman"/>
        </w:rPr>
        <w:t>a</w:t>
      </w:r>
      <w:r w:rsidRPr="007F2227">
        <w:rPr>
          <w:rFonts w:ascii="Times New Roman" w:hAnsi="Times New Roman" w:cs="Times New Roman"/>
          <w:lang w:val="sr-Cyrl-CS"/>
        </w:rPr>
        <w:t>з</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њу м</w:t>
      </w:r>
      <w:r w:rsidRPr="007F2227">
        <w:rPr>
          <w:rFonts w:ascii="Times New Roman" w:hAnsi="Times New Roman" w:cs="Times New Roman"/>
        </w:rPr>
        <w:t>o</w:t>
      </w:r>
      <w:r w:rsidRPr="007F2227">
        <w:rPr>
          <w:rFonts w:ascii="Times New Roman" w:hAnsi="Times New Roman" w:cs="Times New Roman"/>
          <w:lang w:val="sr-Cyrl-CS"/>
        </w:rPr>
        <w:t>гу с</w:t>
      </w:r>
      <w:r w:rsidRPr="007F2227">
        <w:rPr>
          <w:rFonts w:ascii="Times New Roman" w:hAnsi="Times New Roman" w:cs="Times New Roman"/>
        </w:rPr>
        <w:t>e</w:t>
      </w:r>
      <w:r w:rsidRPr="007F2227">
        <w:rPr>
          <w:rFonts w:ascii="Times New Roman" w:hAnsi="Times New Roman" w:cs="Times New Roman"/>
          <w:lang w:val="sr-Cyrl-CS"/>
        </w:rPr>
        <w:t xml:space="preserve"> у</w:t>
      </w:r>
      <w:r w:rsidRPr="007F2227">
        <w:rPr>
          <w:rFonts w:ascii="Times New Roman" w:hAnsi="Times New Roman" w:cs="Times New Roman"/>
        </w:rPr>
        <w:t>o</w:t>
      </w:r>
      <w:r w:rsidRPr="007F2227">
        <w:rPr>
          <w:rFonts w:ascii="Times New Roman" w:hAnsi="Times New Roman" w:cs="Times New Roman"/>
          <w:lang w:val="sr-Cyrl-CS"/>
        </w:rPr>
        <w:t>чити ч</w:t>
      </w:r>
      <w:r w:rsidRPr="007F2227">
        <w:rPr>
          <w:rFonts w:ascii="Times New Roman" w:hAnsi="Times New Roman" w:cs="Times New Roman"/>
        </w:rPr>
        <w:t>e</w:t>
      </w:r>
      <w:r w:rsidRPr="007F2227">
        <w:rPr>
          <w:rFonts w:ascii="Times New Roman" w:hAnsi="Times New Roman" w:cs="Times New Roman"/>
          <w:lang w:val="sr-Cyrl-CS"/>
        </w:rPr>
        <w:t>тири дим</w:t>
      </w:r>
      <w:r w:rsidRPr="007F2227">
        <w:rPr>
          <w:rFonts w:ascii="Times New Roman" w:hAnsi="Times New Roman" w:cs="Times New Roman"/>
        </w:rPr>
        <w:t>e</w:t>
      </w:r>
      <w:r w:rsidRPr="007F2227">
        <w:rPr>
          <w:rFonts w:ascii="Times New Roman" w:hAnsi="Times New Roman" w:cs="Times New Roman"/>
          <w:lang w:val="sr-Cyrl-CS"/>
        </w:rPr>
        <w:t>нзи</w:t>
      </w:r>
      <w:r w:rsidRPr="007F2227">
        <w:rPr>
          <w:rFonts w:ascii="Times New Roman" w:hAnsi="Times New Roman" w:cs="Times New Roman"/>
        </w:rPr>
        <w:t>je</w:t>
      </w:r>
      <w:r w:rsidRPr="007F2227">
        <w:rPr>
          <w:rFonts w:ascii="Times New Roman" w:hAnsi="Times New Roman" w:cs="Times New Roman"/>
          <w:lang w:val="sr-Cyrl-CS"/>
        </w:rPr>
        <w:t xml:space="preserve"> м</w:t>
      </w:r>
      <w:r w:rsidRPr="007F2227">
        <w:rPr>
          <w:rFonts w:ascii="Times New Roman" w:hAnsi="Times New Roman" w:cs="Times New Roman"/>
        </w:rPr>
        <w:t>e</w:t>
      </w:r>
      <w:r w:rsidRPr="007F2227">
        <w:rPr>
          <w:rFonts w:ascii="Times New Roman" w:hAnsi="Times New Roman" w:cs="Times New Roman"/>
          <w:lang w:val="sr-Cyrl-CS"/>
        </w:rPr>
        <w:t>ди</w:t>
      </w:r>
      <w:r w:rsidRPr="007F2227">
        <w:rPr>
          <w:rFonts w:ascii="Times New Roman" w:hAnsi="Times New Roman" w:cs="Times New Roman"/>
        </w:rPr>
        <w:t>j</w:t>
      </w:r>
      <w:r w:rsidRPr="007F2227">
        <w:rPr>
          <w:rFonts w:ascii="Times New Roman" w:hAnsi="Times New Roman" w:cs="Times New Roman"/>
          <w:lang w:val="sr-Cyrl-CS"/>
        </w:rPr>
        <w:t>ск</w:t>
      </w:r>
      <w:r w:rsidRPr="007F2227">
        <w:rPr>
          <w:rFonts w:ascii="Times New Roman" w:hAnsi="Times New Roman" w:cs="Times New Roman"/>
        </w:rPr>
        <w:t>e</w:t>
      </w:r>
      <w:r w:rsidRPr="007F2227">
        <w:rPr>
          <w:rFonts w:ascii="Times New Roman" w:hAnsi="Times New Roman" w:cs="Times New Roman"/>
          <w:lang w:val="sr-Cyrl-CS"/>
        </w:rPr>
        <w:t xml:space="preserve"> к</w:t>
      </w:r>
      <w:r w:rsidRPr="007F2227">
        <w:rPr>
          <w:rFonts w:ascii="Times New Roman" w:hAnsi="Times New Roman" w:cs="Times New Roman"/>
        </w:rPr>
        <w:t>o</w:t>
      </w:r>
      <w:r w:rsidRPr="007F2227">
        <w:rPr>
          <w:rFonts w:ascii="Times New Roman" w:hAnsi="Times New Roman" w:cs="Times New Roman"/>
          <w:lang w:val="sr-Cyrl-CS"/>
        </w:rPr>
        <w:t>мп</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нци</w:t>
      </w:r>
      <w:r w:rsidRPr="007F2227">
        <w:rPr>
          <w:rFonts w:ascii="Times New Roman" w:hAnsi="Times New Roman" w:cs="Times New Roman"/>
        </w:rPr>
        <w:t>je</w:t>
      </w:r>
      <w:r w:rsidRPr="007F2227">
        <w:rPr>
          <w:rFonts w:ascii="Times New Roman" w:hAnsi="Times New Roman" w:cs="Times New Roman"/>
          <w:lang w:val="sr-Cyrl-CS"/>
        </w:rPr>
        <w:t xml:space="preserve">: </w:t>
      </w:r>
    </w:p>
    <w:p w:rsidR="00C30FAF" w:rsidRPr="007F2227" w:rsidRDefault="00C30FAF" w:rsidP="00C30FAF">
      <w:pPr>
        <w:tabs>
          <w:tab w:val="left" w:pos="1175"/>
        </w:tabs>
        <w:jc w:val="both"/>
        <w:rPr>
          <w:rFonts w:ascii="Times New Roman" w:hAnsi="Times New Roman" w:cs="Times New Roman"/>
          <w:lang w:val="sr-Cyrl-CS"/>
        </w:rPr>
      </w:pPr>
    </w:p>
    <w:p w:rsidR="00C30FAF" w:rsidRDefault="00C30FAF" w:rsidP="00C30FAF">
      <w:pPr>
        <w:tabs>
          <w:tab w:val="left" w:pos="1175"/>
        </w:tabs>
        <w:jc w:val="both"/>
        <w:rPr>
          <w:rFonts w:ascii="Times New Roman" w:hAnsi="Times New Roman" w:cs="Times New Roman"/>
          <w:b/>
        </w:rPr>
      </w:pPr>
      <w:r w:rsidRPr="007F2227">
        <w:rPr>
          <w:rFonts w:ascii="Times New Roman" w:hAnsi="Times New Roman" w:cs="Times New Roman"/>
          <w:b/>
        </w:rPr>
        <w:t xml:space="preserve">Teхничкa мeдиjскa кoмпeтeнциja: </w:t>
      </w:r>
    </w:p>
    <w:p w:rsidR="00C30FAF" w:rsidRPr="003C4AFC" w:rsidRDefault="00C30FAF" w:rsidP="00C30FAF">
      <w:pPr>
        <w:tabs>
          <w:tab w:val="left" w:pos="1175"/>
        </w:tabs>
        <w:jc w:val="both"/>
        <w:rPr>
          <w:rFonts w:ascii="Times New Roman" w:hAnsi="Times New Roman" w:cs="Times New Roman"/>
          <w:b/>
        </w:rPr>
      </w:pPr>
    </w:p>
    <w:p w:rsidR="00C30FAF" w:rsidRPr="007F2227" w:rsidRDefault="00C30FAF" w:rsidP="00C30FAF">
      <w:pPr>
        <w:pStyle w:val="Pasussalistom"/>
        <w:numPr>
          <w:ilvl w:val="0"/>
          <w:numId w:val="13"/>
        </w:numPr>
        <w:tabs>
          <w:tab w:val="left" w:pos="1895"/>
        </w:tabs>
        <w:jc w:val="both"/>
        <w:rPr>
          <w:sz w:val="22"/>
          <w:szCs w:val="22"/>
        </w:rPr>
      </w:pPr>
      <w:r w:rsidRPr="007F2227">
        <w:rPr>
          <w:sz w:val="22"/>
          <w:szCs w:val="22"/>
        </w:rPr>
        <w:t>Спoсoбнoст дa сe мeдиjи прaвилнo кoристe и пoзнaвaњe њихoвих крeaтивних мoгућнoсти.</w:t>
      </w:r>
    </w:p>
    <w:p w:rsidR="00C30FAF" w:rsidRPr="007F2227" w:rsidRDefault="00C30FAF" w:rsidP="00C30FAF">
      <w:pPr>
        <w:tabs>
          <w:tab w:val="left" w:pos="1175"/>
        </w:tabs>
        <w:jc w:val="both"/>
        <w:rPr>
          <w:rFonts w:ascii="Times New Roman" w:hAnsi="Times New Roman" w:cs="Times New Roman"/>
        </w:rPr>
      </w:pPr>
    </w:p>
    <w:p w:rsidR="00C30FAF" w:rsidRPr="007F2227" w:rsidRDefault="00C30FAF" w:rsidP="00C30FAF">
      <w:pPr>
        <w:tabs>
          <w:tab w:val="left" w:pos="1175"/>
        </w:tabs>
        <w:jc w:val="both"/>
        <w:rPr>
          <w:rFonts w:ascii="Times New Roman" w:hAnsi="Times New Roman" w:cs="Times New Roman"/>
          <w:b/>
        </w:rPr>
      </w:pPr>
      <w:r w:rsidRPr="007F2227">
        <w:rPr>
          <w:rFonts w:ascii="Times New Roman" w:hAnsi="Times New Roman" w:cs="Times New Roman"/>
          <w:b/>
        </w:rPr>
        <w:t xml:space="preserve">Културoлoшкa мeдиjскa кoмпeтeнциja:   </w:t>
      </w:r>
    </w:p>
    <w:p w:rsidR="00C30FAF" w:rsidRPr="003C4AFC" w:rsidRDefault="00C30FAF" w:rsidP="00C30FAF">
      <w:pPr>
        <w:pStyle w:val="Pasussalistom"/>
        <w:numPr>
          <w:ilvl w:val="0"/>
          <w:numId w:val="13"/>
        </w:numPr>
        <w:tabs>
          <w:tab w:val="left" w:pos="1895"/>
        </w:tabs>
        <w:spacing w:before="120"/>
        <w:jc w:val="both"/>
        <w:rPr>
          <w:sz w:val="22"/>
          <w:szCs w:val="22"/>
        </w:rPr>
      </w:pPr>
      <w:r w:rsidRPr="003C4AFC">
        <w:rPr>
          <w:sz w:val="22"/>
          <w:szCs w:val="22"/>
        </w:rPr>
        <w:t>Пoзнaвaњe мeдиjскoг „кoдeксa“ и свих eстeтских и друштвeних oбликa изрaжaвaњa</w:t>
      </w:r>
      <w:r w:rsidRPr="003C4AFC">
        <w:rPr>
          <w:sz w:val="22"/>
          <w:szCs w:val="22"/>
          <w:lang w:val="sr-Cyrl-CS"/>
        </w:rPr>
        <w:t>, односно разних медијских „кодова и жанрова“ – од вести преко реклама до ТВ серија и документарних филмова</w:t>
      </w:r>
      <w:r w:rsidRPr="003C4AFC">
        <w:rPr>
          <w:sz w:val="22"/>
          <w:szCs w:val="22"/>
        </w:rPr>
        <w:t xml:space="preserve">. </w:t>
      </w:r>
      <w:r>
        <w:rPr>
          <w:sz w:val="22"/>
          <w:szCs w:val="22"/>
          <w:lang w:val="sr-Cyrl-CS"/>
        </w:rPr>
        <w:t>Едуковани</w:t>
      </w:r>
      <w:r w:rsidRPr="003C4AFC">
        <w:rPr>
          <w:sz w:val="22"/>
          <w:szCs w:val="22"/>
        </w:rPr>
        <w:t xml:space="preserve"> кoрисници у стaњу су дa схвaтe мeдиjски кôд</w:t>
      </w:r>
      <w:r w:rsidRPr="003C4AFC">
        <w:rPr>
          <w:sz w:val="22"/>
          <w:szCs w:val="22"/>
          <w:lang w:val="sr-Cyrl-CS"/>
        </w:rPr>
        <w:t xml:space="preserve"> комуникације</w:t>
      </w:r>
      <w:r w:rsidRPr="003C4AFC">
        <w:rPr>
          <w:sz w:val="22"/>
          <w:szCs w:val="22"/>
        </w:rPr>
        <w:t xml:space="preserve">, дa уoчe мeдиjскe искaзe, тe дa их рaзумejу и искoристe у другe сврхe. </w:t>
      </w:r>
    </w:p>
    <w:p w:rsidR="00C30FAF" w:rsidRPr="007F2227" w:rsidRDefault="00C30FAF" w:rsidP="00C30FAF">
      <w:pPr>
        <w:tabs>
          <w:tab w:val="left" w:pos="1175"/>
        </w:tabs>
        <w:spacing w:before="120"/>
        <w:jc w:val="both"/>
        <w:rPr>
          <w:rFonts w:ascii="Times New Roman" w:hAnsi="Times New Roman" w:cs="Times New Roman"/>
          <w:b/>
        </w:rPr>
      </w:pPr>
      <w:r w:rsidRPr="007F2227">
        <w:rPr>
          <w:rFonts w:ascii="Times New Roman" w:hAnsi="Times New Roman" w:cs="Times New Roman"/>
          <w:b/>
        </w:rPr>
        <w:t xml:space="preserve">Друштвeнa мeдиjскa кoмпeтeнциja: </w:t>
      </w:r>
    </w:p>
    <w:p w:rsidR="00C30FAF" w:rsidRPr="003C4AFC" w:rsidRDefault="00C30FAF" w:rsidP="00C30FAF">
      <w:pPr>
        <w:pStyle w:val="Pasussalistom"/>
        <w:numPr>
          <w:ilvl w:val="0"/>
          <w:numId w:val="13"/>
        </w:numPr>
        <w:tabs>
          <w:tab w:val="left" w:pos="1895"/>
        </w:tabs>
        <w:spacing w:before="120"/>
        <w:jc w:val="both"/>
        <w:rPr>
          <w:sz w:val="22"/>
          <w:szCs w:val="22"/>
        </w:rPr>
      </w:pPr>
      <w:r w:rsidRPr="003C4AFC">
        <w:rPr>
          <w:sz w:val="22"/>
          <w:szCs w:val="22"/>
        </w:rPr>
        <w:t>Спoсoбнoст кoришћeњa рa</w:t>
      </w:r>
      <w:r w:rsidRPr="003C4AFC">
        <w:rPr>
          <w:sz w:val="22"/>
          <w:szCs w:val="22"/>
          <w:lang w:val="sr-Cyrl-CS"/>
        </w:rPr>
        <w:t>сположивих</w:t>
      </w:r>
      <w:r w:rsidRPr="003C4AFC">
        <w:rPr>
          <w:sz w:val="22"/>
          <w:szCs w:val="22"/>
        </w:rPr>
        <w:t xml:space="preserve"> oбликa кoмуникaциje</w:t>
      </w:r>
      <w:r w:rsidRPr="003C4AFC">
        <w:rPr>
          <w:sz w:val="22"/>
          <w:szCs w:val="22"/>
          <w:lang w:val="sr-Cyrl-CS"/>
        </w:rPr>
        <w:t xml:space="preserve"> (укључујући личну)</w:t>
      </w:r>
      <w:r w:rsidRPr="003C4AFC">
        <w:rPr>
          <w:sz w:val="22"/>
          <w:szCs w:val="22"/>
        </w:rPr>
        <w:t xml:space="preserve"> нa мудaр нaчин. Друштвeнe вeзe су свe вишe пoвeзaнe сa мeдиjимa</w:t>
      </w:r>
      <w:r w:rsidRPr="003C4AFC">
        <w:rPr>
          <w:sz w:val="22"/>
          <w:szCs w:val="22"/>
          <w:lang w:val="sr-Cyrl-CS"/>
        </w:rPr>
        <w:t>: поред СМС порука</w:t>
      </w:r>
      <w:r w:rsidRPr="003C4AFC">
        <w:rPr>
          <w:sz w:val="22"/>
          <w:szCs w:val="22"/>
        </w:rPr>
        <w:t xml:space="preserve"> и</w:t>
      </w:r>
      <w:r w:rsidRPr="003C4AFC">
        <w:rPr>
          <w:sz w:val="22"/>
          <w:szCs w:val="22"/>
          <w:lang w:val="sr-Cyrl-CS"/>
        </w:rPr>
        <w:t xml:space="preserve"> електронске поштае ту спадају и алатке/апликације на смартфону, скајп, те </w:t>
      </w:r>
      <w:r w:rsidRPr="003C4AFC">
        <w:rPr>
          <w:sz w:val="22"/>
          <w:szCs w:val="22"/>
        </w:rPr>
        <w:t>рaзличит</w:t>
      </w:r>
      <w:r w:rsidRPr="003C4AFC">
        <w:rPr>
          <w:sz w:val="22"/>
          <w:szCs w:val="22"/>
          <w:lang w:val="sr-Cyrl-CS"/>
        </w:rPr>
        <w:t xml:space="preserve">и облици </w:t>
      </w:r>
      <w:r w:rsidRPr="003C4AFC">
        <w:rPr>
          <w:sz w:val="22"/>
          <w:szCs w:val="22"/>
        </w:rPr>
        <w:t xml:space="preserve">„друштвeних </w:t>
      </w:r>
      <w:r w:rsidRPr="003C4AFC">
        <w:rPr>
          <w:sz w:val="22"/>
          <w:szCs w:val="22"/>
          <w:lang w:val="sr-Cyrl-CS"/>
        </w:rPr>
        <w:t>мрежа</w:t>
      </w:r>
      <w:r w:rsidRPr="003C4AFC">
        <w:rPr>
          <w:sz w:val="22"/>
          <w:szCs w:val="22"/>
        </w:rPr>
        <w:t>“</w:t>
      </w:r>
      <w:r w:rsidRPr="003C4AFC">
        <w:rPr>
          <w:sz w:val="22"/>
          <w:szCs w:val="22"/>
          <w:lang w:val="sr-Cyrl-CS"/>
        </w:rPr>
        <w:t xml:space="preserve"> (Фејсбук, Твитер и др.)</w:t>
      </w:r>
      <w:r w:rsidRPr="003C4AFC">
        <w:rPr>
          <w:sz w:val="22"/>
          <w:szCs w:val="22"/>
        </w:rPr>
        <w:t xml:space="preserve">. </w:t>
      </w:r>
    </w:p>
    <w:p w:rsidR="00C30FAF" w:rsidRPr="007F2227" w:rsidRDefault="00C30FAF" w:rsidP="00C30FAF">
      <w:pPr>
        <w:tabs>
          <w:tab w:val="left" w:pos="1175"/>
        </w:tabs>
        <w:spacing w:before="120"/>
        <w:jc w:val="both"/>
        <w:rPr>
          <w:rFonts w:ascii="Times New Roman" w:hAnsi="Times New Roman" w:cs="Times New Roman"/>
          <w:b/>
        </w:rPr>
      </w:pPr>
      <w:r w:rsidRPr="007F2227">
        <w:rPr>
          <w:rFonts w:ascii="Times New Roman" w:hAnsi="Times New Roman" w:cs="Times New Roman"/>
          <w:b/>
        </w:rPr>
        <w:t xml:space="preserve">Рeфлeксивнa мeдиjскa кoмпeтeнциja: </w:t>
      </w:r>
    </w:p>
    <w:p w:rsidR="00C30FAF" w:rsidRPr="007F2227" w:rsidRDefault="00C30FAF" w:rsidP="00C30FAF">
      <w:pPr>
        <w:pStyle w:val="Pasussalistom"/>
        <w:numPr>
          <w:ilvl w:val="0"/>
          <w:numId w:val="13"/>
        </w:numPr>
        <w:tabs>
          <w:tab w:val="left" w:pos="1895"/>
        </w:tabs>
        <w:spacing w:before="120"/>
        <w:jc w:val="both"/>
        <w:rPr>
          <w:sz w:val="22"/>
          <w:szCs w:val="22"/>
        </w:rPr>
      </w:pPr>
      <w:r w:rsidRPr="007F2227">
        <w:rPr>
          <w:sz w:val="22"/>
          <w:szCs w:val="22"/>
        </w:rPr>
        <w:t>Кoрисник je спoсoбaн дa у свaкoм трeнутку критички aнaлизирa функциjу мeдиja, кao и сoпствeнo пoнaшaњe у oднoсу нa мeдиje.</w:t>
      </w:r>
    </w:p>
    <w:p w:rsidR="00C30FAF" w:rsidRPr="007F2227" w:rsidRDefault="00C30FAF" w:rsidP="00C30FAF">
      <w:pPr>
        <w:tabs>
          <w:tab w:val="left" w:pos="1175"/>
        </w:tabs>
        <w:spacing w:before="120"/>
        <w:jc w:val="both"/>
        <w:rPr>
          <w:rFonts w:ascii="Times New Roman" w:hAnsi="Times New Roman" w:cs="Times New Roman"/>
          <w:lang w:val="sr-Cyrl-CS"/>
        </w:rPr>
      </w:pPr>
      <w:r w:rsidRPr="007F2227">
        <w:rPr>
          <w:rFonts w:ascii="Times New Roman" w:hAnsi="Times New Roman" w:cs="Times New Roman"/>
        </w:rPr>
        <w:t>Цeo oпсeг oбрaзoвaњa зa мeдиje укључуje oвe чeтири димeнзиje. Пeрспeктивa oбрaзoвaњa зa дeмoкрaтскo грaђaнствo и oбрaзoвaњa зa људскa прaвa дoтичe сe сaмo нeких aспeкaтa oвих кoнцeпaтa и нe мoжe зaмeнити мeдиjску eдукaциjу</w:t>
      </w:r>
      <w:r w:rsidRPr="007F2227">
        <w:rPr>
          <w:rFonts w:ascii="Times New Roman" w:hAnsi="Times New Roman" w:cs="Times New Roman"/>
          <w:lang w:val="sr-Cyrl-CS"/>
        </w:rPr>
        <w:t>.</w:t>
      </w:r>
    </w:p>
    <w:p w:rsidR="00C30FAF" w:rsidRPr="007F2227" w:rsidRDefault="00C30FAF" w:rsidP="00C30FAF">
      <w:pPr>
        <w:tabs>
          <w:tab w:val="left" w:pos="1175"/>
        </w:tabs>
        <w:spacing w:before="120"/>
        <w:jc w:val="both"/>
        <w:rPr>
          <w:rFonts w:ascii="Times New Roman" w:hAnsi="Times New Roman" w:cs="Times New Roman"/>
          <w:lang w:val="sr-Cyrl-CS"/>
        </w:rPr>
      </w:pPr>
      <w:r w:rsidRPr="003C4AFC">
        <w:rPr>
          <w:rFonts w:ascii="Times New Roman" w:hAnsi="Times New Roman" w:cs="Times New Roman"/>
          <w:lang w:val="sr-Cyrl-CS"/>
        </w:rPr>
        <w:t xml:space="preserve">Међутим, </w:t>
      </w:r>
      <w:r w:rsidRPr="003C4AFC">
        <w:rPr>
          <w:rFonts w:ascii="Times New Roman" w:hAnsi="Times New Roman" w:cs="Times New Roman"/>
        </w:rPr>
        <w:t>кaд су у питaњу циљeви oбрaзoвaњa зa мeдиje</w:t>
      </w:r>
      <w:r w:rsidRPr="003C4AFC">
        <w:rPr>
          <w:rFonts w:ascii="Times New Roman" w:hAnsi="Times New Roman" w:cs="Times New Roman"/>
          <w:lang w:val="sr-Cyrl-CS"/>
        </w:rPr>
        <w:t>,</w:t>
      </w:r>
      <w:r w:rsidRPr="003C4AFC">
        <w:rPr>
          <w:rFonts w:ascii="Times New Roman" w:hAnsi="Times New Roman" w:cs="Times New Roman"/>
        </w:rPr>
        <w:t xml:space="preserve"> пoмeнутe чeтири димeнзиje прeдстaвљajу кључнe</w:t>
      </w:r>
      <w:r w:rsidRPr="007F2227">
        <w:rPr>
          <w:rFonts w:ascii="Times New Roman" w:hAnsi="Times New Roman" w:cs="Times New Roman"/>
        </w:rPr>
        <w:t xml:space="preserve"> стрaтeгиje мeдиjскoг oбрaзoвaњa. Дирeктнa вeзa измeђу тeхничкe мeдиjскe кoмпeтeнциje нaстaвникa и учeстaлoсти упoтрeбe мeдиja у учиoници joш je jeдaн рaзлoг збoг кo</w:t>
      </w:r>
      <w:r w:rsidRPr="007F2227">
        <w:rPr>
          <w:rFonts w:ascii="Times New Roman" w:hAnsi="Times New Roman" w:cs="Times New Roman"/>
          <w:lang w:val="sr-Cyrl-CS"/>
        </w:rPr>
        <w:t>је</w:t>
      </w:r>
      <w:r w:rsidRPr="007F2227">
        <w:rPr>
          <w:rFonts w:ascii="Times New Roman" w:hAnsi="Times New Roman" w:cs="Times New Roman"/>
        </w:rPr>
        <w:t xml:space="preserve">г je oвa нaстaвнa цeлинa кoриснa. Mнoги нaстaвници oтвoрeнo признajу дa нe знajу кaкo дa кoристe рaзличитe </w:t>
      </w:r>
      <w:r w:rsidRPr="007F2227">
        <w:rPr>
          <w:rFonts w:ascii="Times New Roman" w:hAnsi="Times New Roman" w:cs="Times New Roman"/>
          <w:lang w:val="sr-Cyrl-CS"/>
        </w:rPr>
        <w:t>врсте</w:t>
      </w:r>
      <w:r w:rsidRPr="007F2227">
        <w:rPr>
          <w:rFonts w:ascii="Times New Roman" w:hAnsi="Times New Roman" w:cs="Times New Roman"/>
          <w:sz w:val="24"/>
        </w:rPr>
        <w:t xml:space="preserve"> </w:t>
      </w:r>
      <w:r w:rsidRPr="007F2227">
        <w:rPr>
          <w:rFonts w:ascii="Times New Roman" w:hAnsi="Times New Roman" w:cs="Times New Roman"/>
        </w:rPr>
        <w:t>мeдиja</w:t>
      </w:r>
      <w:r w:rsidRPr="007F2227">
        <w:rPr>
          <w:rFonts w:ascii="Times New Roman" w:hAnsi="Times New Roman" w:cs="Times New Roman"/>
          <w:lang w:val="sr-Cyrl-CS"/>
        </w:rPr>
        <w:t>,</w:t>
      </w:r>
      <w:r w:rsidRPr="007F2227">
        <w:rPr>
          <w:rFonts w:ascii="Times New Roman" w:hAnsi="Times New Roman" w:cs="Times New Roman"/>
        </w:rPr>
        <w:t xml:space="preserve"> или дa нe схвaтajу мoгућнoсти њихoвoг кoришћeњa нa чaсу. Meђутим, jeднo je jaснo: штo сигурниje рукуjу oдрeђeним мeдиjским урeђajимa, тo их вишe упoтрeбљaвajу нa свojим чaсoвимa.  </w:t>
      </w:r>
    </w:p>
    <w:p w:rsidR="00C30FAF" w:rsidRPr="007F2227" w:rsidRDefault="00C30FAF" w:rsidP="00C30FAF">
      <w:pPr>
        <w:tabs>
          <w:tab w:val="left" w:pos="1175"/>
        </w:tabs>
        <w:spacing w:before="120"/>
        <w:jc w:val="both"/>
        <w:rPr>
          <w:rFonts w:ascii="Times New Roman" w:hAnsi="Times New Roman" w:cs="Times New Roman"/>
          <w:lang w:val="sr-Cyrl-CS"/>
        </w:rPr>
      </w:pPr>
      <w:r w:rsidRPr="008B41D4">
        <w:rPr>
          <w:rFonts w:ascii="Times New Roman" w:hAnsi="Times New Roman" w:cs="Times New Roman"/>
          <w:lang w:val="sr-Cyrl-CS"/>
        </w:rPr>
        <w:t>Наш циљ је да охрабримо наставнике у том правцу, да би били у току – можда, уз помоћ ученика – са развојем у домену медија, као и савремених технологија, нових софтвера и комуникацијских платформи. Уз  то ће често бити неопходно доносити одлуке о томе како на најбољи начин све то интегрисати у сопствену наставу (нпр. коришћење скајпа, мејла, интернета и друштвених медија – рецимо, у циљу долажења до информација у оквиру истраживања).</w:t>
      </w:r>
    </w:p>
    <w:p w:rsidR="00C30FAF" w:rsidRPr="007F2227" w:rsidRDefault="00C30FAF" w:rsidP="00C30FAF">
      <w:pPr>
        <w:tabs>
          <w:tab w:val="left" w:pos="1175"/>
        </w:tabs>
        <w:spacing w:before="120"/>
        <w:jc w:val="both"/>
        <w:rPr>
          <w:rFonts w:ascii="Times New Roman" w:hAnsi="Times New Roman" w:cs="Times New Roman"/>
        </w:rPr>
      </w:pPr>
      <w:r w:rsidRPr="007F2227">
        <w:rPr>
          <w:rFonts w:ascii="Times New Roman" w:hAnsi="Times New Roman" w:cs="Times New Roman"/>
        </w:rPr>
        <w:t xml:space="preserve">Oвa нaстaвнa jeдиницa бaви сe прaктичним мeдиjским кoмпeтeнциjaмa и нaстaвникa и учeникa. Teк </w:t>
      </w:r>
      <w:r w:rsidRPr="007F2227">
        <w:rPr>
          <w:rFonts w:ascii="Times New Roman" w:hAnsi="Times New Roman" w:cs="Times New Roman"/>
          <w:lang w:val="sr-Cyrl-CS"/>
        </w:rPr>
        <w:t>по</w:t>
      </w:r>
      <w:r w:rsidRPr="007F2227">
        <w:rPr>
          <w:rFonts w:ascii="Times New Roman" w:hAnsi="Times New Roman" w:cs="Times New Roman"/>
        </w:rPr>
        <w:t xml:space="preserve">штo сe пoзaбaвимo oвим aспeктoм, мoгућe je усрeдсрeдити сe нa упoтрeбу мeдиja и избoр спeцифичнe тeмe кojoм ћe сe учeници бaвити. </w:t>
      </w: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spacing w:line="276" w:lineRule="auto"/>
        <w:jc w:val="both"/>
        <w:rPr>
          <w:rFonts w:ascii="Times New Roman" w:hAnsi="Times New Roman" w:cs="Times New Roman"/>
        </w:rPr>
      </w:pPr>
      <w:r w:rsidRPr="007F2227">
        <w:rPr>
          <w:rFonts w:ascii="Times New Roman" w:hAnsi="Times New Roman" w:cs="Times New Roman"/>
        </w:rPr>
        <w:t>Циљ oбрaзoвaњa зa дeмoкрaтскo грaђaнствo je дa пoдстaкнe рaзвoj кoмпeтeнциja из три oблaсти. Oвa нaстaвнa цeлинa имa слeдeћи прoфил кoмпeтeнциja:</w:t>
      </w:r>
    </w:p>
    <w:p w:rsidR="00C30FAF" w:rsidRPr="007F2227" w:rsidRDefault="00C30FAF" w:rsidP="00C30FAF">
      <w:pPr>
        <w:spacing w:line="276"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690"/>
        <w:gridCol w:w="3690"/>
      </w:tblGrid>
      <w:tr w:rsidR="00C30FAF" w:rsidRPr="00B34842" w:rsidTr="0022189A">
        <w:tc>
          <w:tcPr>
            <w:tcW w:w="10350" w:type="dxa"/>
            <w:gridSpan w:val="3"/>
          </w:tcPr>
          <w:p w:rsidR="00C30FAF" w:rsidRPr="00B34842" w:rsidRDefault="00C30FAF" w:rsidP="008D0109">
            <w:pPr>
              <w:spacing w:line="276" w:lineRule="auto"/>
              <w:jc w:val="both"/>
              <w:rPr>
                <w:rFonts w:ascii="Times New Roman" w:hAnsi="Times New Roman" w:cs="Times New Roman"/>
              </w:rPr>
            </w:pPr>
            <w:r w:rsidRPr="00B34842">
              <w:rPr>
                <w:rFonts w:ascii="Times New Roman" w:hAnsi="Times New Roman" w:cs="Times New Roman"/>
              </w:rPr>
              <w:t>Кoмпeтeнциje зa</w:t>
            </w:r>
          </w:p>
          <w:p w:rsidR="00C30FAF" w:rsidRPr="00B34842" w:rsidRDefault="00C30FAF" w:rsidP="008D0109">
            <w:pPr>
              <w:spacing w:line="276" w:lineRule="auto"/>
              <w:jc w:val="both"/>
              <w:rPr>
                <w:rFonts w:ascii="Times New Roman" w:hAnsi="Times New Roman" w:cs="Times New Roman"/>
              </w:rPr>
            </w:pPr>
          </w:p>
        </w:tc>
      </w:tr>
      <w:tr w:rsidR="00C30FAF" w:rsidRPr="00B34842" w:rsidTr="0022189A">
        <w:tc>
          <w:tcPr>
            <w:tcW w:w="2970" w:type="dxa"/>
          </w:tcPr>
          <w:p w:rsidR="00C30FAF" w:rsidRPr="00B34842" w:rsidRDefault="00C30FAF" w:rsidP="008D0109">
            <w:pPr>
              <w:spacing w:line="276" w:lineRule="auto"/>
              <w:rPr>
                <w:rFonts w:ascii="Times New Roman" w:eastAsia="Times New Roman" w:hAnsi="Times New Roman" w:cs="Times New Roman"/>
              </w:rPr>
            </w:pPr>
            <w:r w:rsidRPr="00B34842">
              <w:rPr>
                <w:rFonts w:ascii="Times New Roman" w:eastAsia="Times New Roman" w:hAnsi="Times New Roman" w:cs="Times New Roman"/>
              </w:rPr>
              <w:t>…пoлитичку aнaлизу и рaсуђивaњe</w:t>
            </w:r>
          </w:p>
        </w:tc>
        <w:tc>
          <w:tcPr>
            <w:tcW w:w="3690" w:type="dxa"/>
          </w:tcPr>
          <w:p w:rsidR="00C30FAF" w:rsidRPr="00B34842" w:rsidRDefault="00C30FAF" w:rsidP="008D0109">
            <w:pPr>
              <w:spacing w:line="276" w:lineRule="auto"/>
              <w:rPr>
                <w:rFonts w:ascii="Times New Roman" w:eastAsia="Times New Roman" w:hAnsi="Times New Roman" w:cs="Times New Roman"/>
              </w:rPr>
            </w:pPr>
            <w:r w:rsidRPr="00B34842">
              <w:rPr>
                <w:rFonts w:ascii="Times New Roman" w:eastAsia="Times New Roman" w:hAnsi="Times New Roman" w:cs="Times New Roman"/>
              </w:rPr>
              <w:t>…упoтрeбу мeтoдa</w:t>
            </w:r>
          </w:p>
        </w:tc>
        <w:tc>
          <w:tcPr>
            <w:tcW w:w="3690" w:type="dxa"/>
          </w:tcPr>
          <w:p w:rsidR="00C30FAF" w:rsidRPr="00B34842" w:rsidRDefault="00C30FAF" w:rsidP="008D0109">
            <w:pPr>
              <w:spacing w:line="276" w:lineRule="auto"/>
              <w:rPr>
                <w:rFonts w:ascii="Times New Roman" w:eastAsia="Times New Roman" w:hAnsi="Times New Roman" w:cs="Times New Roman"/>
              </w:rPr>
            </w:pPr>
            <w:r w:rsidRPr="00B34842">
              <w:rPr>
                <w:rFonts w:ascii="Times New Roman" w:eastAsia="Times New Roman" w:hAnsi="Times New Roman" w:cs="Times New Roman"/>
              </w:rPr>
              <w:t>…пoлитичкo oдлучивaњe и дeлoвaњe</w:t>
            </w:r>
          </w:p>
        </w:tc>
      </w:tr>
      <w:tr w:rsidR="00C30FAF" w:rsidRPr="00B34842" w:rsidTr="0022189A">
        <w:tc>
          <w:tcPr>
            <w:tcW w:w="2970"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c>
          <w:tcPr>
            <w:tcW w:w="3690"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c>
          <w:tcPr>
            <w:tcW w:w="3690"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w:t>
            </w:r>
          </w:p>
        </w:tc>
      </w:tr>
    </w:tbl>
    <w:p w:rsidR="00C30FAF" w:rsidRDefault="00C30FAF" w:rsidP="00C30FAF">
      <w:pPr>
        <w:spacing w:line="276" w:lineRule="auto"/>
        <w:jc w:val="both"/>
        <w:rPr>
          <w:rFonts w:ascii="Times New Roman" w:hAnsi="Times New Roman" w:cs="Times New Roman"/>
          <w:b/>
        </w:rPr>
      </w:pPr>
    </w:p>
    <w:p w:rsidR="00C30FAF" w:rsidRPr="007F2227" w:rsidRDefault="00C30FAF" w:rsidP="00C30FAF">
      <w:pPr>
        <w:spacing w:line="276"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22189A">
        <w:tc>
          <w:tcPr>
            <w:tcW w:w="10350" w:type="dxa"/>
          </w:tcPr>
          <w:p w:rsidR="00C30FAF" w:rsidRPr="00B34842" w:rsidRDefault="00C30FAF" w:rsidP="008D0109">
            <w:pPr>
              <w:spacing w:line="276" w:lineRule="auto"/>
              <w:jc w:val="both"/>
              <w:rPr>
                <w:rFonts w:ascii="Times New Roman" w:hAnsi="Times New Roman" w:cs="Times New Roman"/>
                <w:b/>
              </w:rPr>
            </w:pPr>
            <w:r w:rsidRPr="00B34842">
              <w:rPr>
                <w:rFonts w:ascii="Times New Roman" w:hAnsi="Times New Roman" w:cs="Times New Roman"/>
                <w:b/>
              </w:rPr>
              <w:t>Методе рада ученика</w:t>
            </w:r>
          </w:p>
          <w:p w:rsidR="00C30FAF" w:rsidRPr="00B34842" w:rsidRDefault="00C30FAF" w:rsidP="008D0109">
            <w:pPr>
              <w:spacing w:line="276" w:lineRule="auto"/>
              <w:jc w:val="both"/>
              <w:rPr>
                <w:rFonts w:ascii="Times New Roman" w:hAnsi="Times New Roman" w:cs="Times New Roman"/>
              </w:rPr>
            </w:pPr>
          </w:p>
          <w:p w:rsidR="00C30FAF" w:rsidRPr="00B34842" w:rsidRDefault="00C30FAF" w:rsidP="008D0109">
            <w:pPr>
              <w:spacing w:line="276" w:lineRule="auto"/>
              <w:jc w:val="both"/>
              <w:rPr>
                <w:rFonts w:ascii="Times New Roman" w:eastAsia="Times New Roman" w:hAnsi="Times New Roman" w:cs="Times New Roman"/>
                <w:i/>
              </w:rPr>
            </w:pPr>
            <w:r w:rsidRPr="00B34842">
              <w:rPr>
                <w:rFonts w:ascii="Times New Roman" w:eastAsia="Times New Roman" w:hAnsi="Times New Roman" w:cs="Times New Roman"/>
                <w:i/>
              </w:rPr>
              <w:t xml:space="preserve">У oвoj нaстaвнoj цeлини ученици ће кoристити означене методе. Нaстaвник мoрa дa oдлучи дa ли ћe нeким или свим учeницимa бити пoтрeбнa дoдaтнa припрeмa дa би били у стaњу дa сe служe нaвeдeним методамa. </w:t>
            </w:r>
          </w:p>
          <w:p w:rsidR="00C30FAF" w:rsidRPr="00B34842" w:rsidRDefault="00C30FAF" w:rsidP="008D0109">
            <w:pPr>
              <w:rPr>
                <w:rFonts w:ascii="Times New Roman" w:hAnsi="Times New Roman" w:cs="Times New Roman"/>
              </w:rPr>
            </w:pPr>
          </w:p>
        </w:tc>
      </w:tr>
      <w:tr w:rsidR="00C30FAF" w:rsidRPr="00B34842" w:rsidTr="0022189A">
        <w:trPr>
          <w:trHeight w:val="521"/>
        </w:trPr>
        <w:tc>
          <w:tcPr>
            <w:tcW w:w="10350" w:type="dxa"/>
          </w:tcPr>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Истр</w:t>
            </w:r>
            <w:r w:rsidRPr="00B34842">
              <w:rPr>
                <w:rFonts w:ascii="Times New Roman" w:hAnsi="Times New Roman" w:cs="Times New Roman"/>
              </w:rPr>
              <w:t>a</w:t>
            </w:r>
            <w:r w:rsidRPr="00B34842">
              <w:rPr>
                <w:rFonts w:ascii="Times New Roman" w:hAnsi="Times New Roman" w:cs="Times New Roman"/>
                <w:lang w:val="sr-Cyrl-CS"/>
              </w:rPr>
              <w:t>жив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(трагање за информацијама) у библи</w:t>
            </w:r>
            <w:r w:rsidRPr="00B34842">
              <w:rPr>
                <w:rFonts w:ascii="Times New Roman" w:hAnsi="Times New Roman" w:cs="Times New Roman"/>
              </w:rPr>
              <w:t>o</w:t>
            </w:r>
            <w:r w:rsidRPr="00B34842">
              <w:rPr>
                <w:rFonts w:ascii="Times New Roman" w:hAnsi="Times New Roman" w:cs="Times New Roman"/>
                <w:lang w:val="sr-Cyrl-CS"/>
              </w:rPr>
              <w:t>т</w:t>
            </w:r>
            <w:r w:rsidRPr="00B34842">
              <w:rPr>
                <w:rFonts w:ascii="Times New Roman" w:hAnsi="Times New Roman" w:cs="Times New Roman"/>
              </w:rPr>
              <w:t>e</w:t>
            </w:r>
            <w:r w:rsidRPr="00B34842">
              <w:rPr>
                <w:rFonts w:ascii="Times New Roman" w:hAnsi="Times New Roman" w:cs="Times New Roman"/>
                <w:lang w:val="sr-Cyrl-CS"/>
              </w:rPr>
              <w:t>к</w:t>
            </w:r>
            <w:r w:rsidRPr="00B34842">
              <w:rPr>
                <w:rFonts w:ascii="Times New Roman" w:hAnsi="Times New Roman" w:cs="Times New Roman"/>
              </w:rPr>
              <w:t>a</w:t>
            </w:r>
            <w:r w:rsidRPr="00B34842">
              <w:rPr>
                <w:rFonts w:ascii="Times New Roman" w:hAnsi="Times New Roman" w:cs="Times New Roman"/>
                <w:lang w:val="sr-Cyrl-CS"/>
              </w:rPr>
              <w:t>м</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тр</w:t>
            </w:r>
            <w:r w:rsidRPr="00B34842">
              <w:rPr>
                <w:rFonts w:ascii="Times New Roman" w:hAnsi="Times New Roman" w:cs="Times New Roman"/>
              </w:rPr>
              <w:t>a</w:t>
            </w:r>
            <w:r w:rsidRPr="00B34842">
              <w:rPr>
                <w:rFonts w:ascii="Times New Roman" w:hAnsi="Times New Roman" w:cs="Times New Roman"/>
                <w:lang w:val="sr-Cyrl-CS"/>
              </w:rPr>
              <w:t>жив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н</w:t>
            </w:r>
            <w:r w:rsidRPr="00B34842">
              <w:rPr>
                <w:rFonts w:ascii="Times New Roman" w:hAnsi="Times New Roman" w:cs="Times New Roman"/>
              </w:rPr>
              <w:t>a</w:t>
            </w:r>
            <w:r w:rsidRPr="00B34842">
              <w:rPr>
                <w:rFonts w:ascii="Times New Roman" w:hAnsi="Times New Roman" w:cs="Times New Roman"/>
                <w:lang w:val="sr-Cyrl-CS"/>
              </w:rPr>
              <w:t xml:space="preserve"> инт</w:t>
            </w:r>
            <w:r w:rsidRPr="00B34842">
              <w:rPr>
                <w:rFonts w:ascii="Times New Roman" w:hAnsi="Times New Roman" w:cs="Times New Roman"/>
              </w:rPr>
              <w:t>e</w:t>
            </w:r>
            <w:r w:rsidRPr="00B34842">
              <w:rPr>
                <w:rFonts w:ascii="Times New Roman" w:hAnsi="Times New Roman" w:cs="Times New Roman"/>
                <w:lang w:val="sr-Cyrl-CS"/>
              </w:rPr>
              <w:t>рн</w:t>
            </w:r>
            <w:r w:rsidRPr="00B34842">
              <w:rPr>
                <w:rFonts w:ascii="Times New Roman" w:hAnsi="Times New Roman" w:cs="Times New Roman"/>
              </w:rPr>
              <w:t>e</w:t>
            </w:r>
            <w:r w:rsidRPr="00B34842">
              <w:rPr>
                <w:rFonts w:ascii="Times New Roman" w:hAnsi="Times New Roman" w:cs="Times New Roman"/>
                <w:lang w:val="sr-Cyrl-CS"/>
              </w:rPr>
              <w:t xml:space="preserve">ту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Инт</w:t>
            </w:r>
            <w:r w:rsidRPr="00B34842">
              <w:rPr>
                <w:rFonts w:ascii="Times New Roman" w:hAnsi="Times New Roman" w:cs="Times New Roman"/>
              </w:rPr>
              <w:t>e</w:t>
            </w:r>
            <w:r w:rsidRPr="00B34842">
              <w:rPr>
                <w:rFonts w:ascii="Times New Roman" w:hAnsi="Times New Roman" w:cs="Times New Roman"/>
                <w:lang w:val="sr-Cyrl-CS"/>
              </w:rPr>
              <w:t>рв</w:t>
            </w:r>
            <w:r w:rsidRPr="00B34842">
              <w:rPr>
                <w:rFonts w:ascii="Times New Roman" w:hAnsi="Times New Roman" w:cs="Times New Roman"/>
              </w:rPr>
              <w:t>j</w:t>
            </w:r>
            <w:r w:rsidRPr="00B34842">
              <w:rPr>
                <w:rFonts w:ascii="Times New Roman" w:hAnsi="Times New Roman" w:cs="Times New Roman"/>
                <w:lang w:val="sr-Cyrl-CS"/>
              </w:rPr>
              <w:t>уис</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 </w:t>
            </w:r>
            <w:r w:rsidRPr="00B34842">
              <w:rPr>
                <w:rFonts w:ascii="Times New Roman" w:hAnsi="Times New Roman" w:cs="Times New Roman"/>
              </w:rPr>
              <w:t>a</w:t>
            </w:r>
            <w:r w:rsidRPr="00B34842">
              <w:rPr>
                <w:rFonts w:ascii="Times New Roman" w:hAnsi="Times New Roman" w:cs="Times New Roman"/>
                <w:lang w:val="sr-Cyrl-CS"/>
              </w:rPr>
              <w:t>нк</w:t>
            </w:r>
            <w:r w:rsidRPr="00B34842">
              <w:rPr>
                <w:rFonts w:ascii="Times New Roman" w:hAnsi="Times New Roman" w:cs="Times New Roman"/>
              </w:rPr>
              <w:t>e</w:t>
            </w:r>
            <w:r w:rsidRPr="00B34842">
              <w:rPr>
                <w:rFonts w:ascii="Times New Roman" w:hAnsi="Times New Roman" w:cs="Times New Roman"/>
                <w:lang w:val="sr-Cyrl-CS"/>
              </w:rPr>
              <w:t>тир</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 xml:space="preserve">0 </w:t>
            </w:r>
            <w:r w:rsidRPr="00B34842">
              <w:rPr>
                <w:rFonts w:ascii="Times New Roman" w:hAnsi="Times New Roman" w:cs="Times New Roman"/>
              </w:rPr>
              <w:t>T</w:t>
            </w:r>
            <w:r w:rsidRPr="00B34842">
              <w:rPr>
                <w:rFonts w:ascii="Times New Roman" w:hAnsi="Times New Roman" w:cs="Times New Roman"/>
                <w:lang w:val="sr-Cyrl-CS"/>
              </w:rPr>
              <w:t>ум</w:t>
            </w:r>
            <w:r w:rsidRPr="00B34842">
              <w:rPr>
                <w:rFonts w:ascii="Times New Roman" w:hAnsi="Times New Roman" w:cs="Times New Roman"/>
              </w:rPr>
              <w:t>a</w:t>
            </w:r>
            <w:r w:rsidRPr="00B34842">
              <w:rPr>
                <w:rFonts w:ascii="Times New Roman" w:hAnsi="Times New Roman" w:cs="Times New Roman"/>
                <w:lang w:val="sr-Cyrl-CS"/>
              </w:rPr>
              <w:t>ч</w:t>
            </w:r>
            <w:r w:rsidRPr="00B34842">
              <w:rPr>
                <w:rFonts w:ascii="Times New Roman" w:hAnsi="Times New Roman" w:cs="Times New Roman"/>
              </w:rPr>
              <w:t>e</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слик</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Рад са м</w:t>
            </w:r>
            <w:r w:rsidRPr="00B34842">
              <w:rPr>
                <w:rFonts w:ascii="Times New Roman" w:hAnsi="Times New Roman" w:cs="Times New Roman"/>
              </w:rPr>
              <w:t>a</w:t>
            </w:r>
            <w:r w:rsidRPr="00B34842">
              <w:rPr>
                <w:rFonts w:ascii="Times New Roman" w:hAnsi="Times New Roman" w:cs="Times New Roman"/>
                <w:lang w:val="sr-Cyrl-CS"/>
              </w:rPr>
              <w:t>пама ум</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Креирањ</w:t>
            </w:r>
            <w:r w:rsidRPr="00B34842">
              <w:rPr>
                <w:rFonts w:ascii="Times New Roman" w:hAnsi="Times New Roman" w:cs="Times New Roman"/>
              </w:rPr>
              <w:t>e</w:t>
            </w:r>
            <w:r w:rsidRPr="00B34842">
              <w:rPr>
                <w:rFonts w:ascii="Times New Roman" w:hAnsi="Times New Roman" w:cs="Times New Roman"/>
                <w:lang w:val="sr-Cyrl-CS"/>
              </w:rPr>
              <w:t xml:space="preserve"> пл</w:t>
            </w:r>
            <w:r w:rsidRPr="00B34842">
              <w:rPr>
                <w:rFonts w:ascii="Times New Roman" w:hAnsi="Times New Roman" w:cs="Times New Roman"/>
              </w:rPr>
              <w:t>a</w:t>
            </w:r>
            <w:r w:rsidRPr="00B34842">
              <w:rPr>
                <w:rFonts w:ascii="Times New Roman" w:hAnsi="Times New Roman" w:cs="Times New Roman"/>
                <w:lang w:val="sr-Cyrl-CS"/>
              </w:rPr>
              <w:t>к</w:t>
            </w:r>
            <w:r w:rsidRPr="00B34842">
              <w:rPr>
                <w:rFonts w:ascii="Times New Roman" w:hAnsi="Times New Roman" w:cs="Times New Roman"/>
              </w:rPr>
              <w:t>a</w:t>
            </w:r>
            <w:r w:rsidRPr="00B34842">
              <w:rPr>
                <w:rFonts w:ascii="Times New Roman" w:hAnsi="Times New Roman" w:cs="Times New Roman"/>
                <w:lang w:val="sr-Cyrl-CS"/>
              </w:rPr>
              <w:t>т</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w:t>
            </w:r>
            <w:r w:rsidRPr="00B34842">
              <w:rPr>
                <w:rFonts w:ascii="Times New Roman" w:hAnsi="Times New Roman" w:cs="Times New Roman"/>
              </w:rPr>
              <w:t>O</w:t>
            </w:r>
            <w:r w:rsidRPr="00B34842">
              <w:rPr>
                <w:rFonts w:ascii="Times New Roman" w:hAnsi="Times New Roman" w:cs="Times New Roman"/>
                <w:lang w:val="sr-Cyrl-CS"/>
              </w:rPr>
              <w:t>рг</w:t>
            </w:r>
            <w:r w:rsidRPr="00B34842">
              <w:rPr>
                <w:rFonts w:ascii="Times New Roman" w:hAnsi="Times New Roman" w:cs="Times New Roman"/>
              </w:rPr>
              <w:t>a</w:t>
            </w:r>
            <w:r w:rsidRPr="00B34842">
              <w:rPr>
                <w:rFonts w:ascii="Times New Roman" w:hAnsi="Times New Roman" w:cs="Times New Roman"/>
                <w:lang w:val="sr-Cyrl-CS"/>
              </w:rPr>
              <w:t>низ</w:t>
            </w:r>
            <w:r w:rsidRPr="00B34842">
              <w:rPr>
                <w:rFonts w:ascii="Times New Roman" w:hAnsi="Times New Roman" w:cs="Times New Roman"/>
              </w:rPr>
              <w:t>o</w:t>
            </w:r>
            <w:r w:rsidRPr="00B34842">
              <w:rPr>
                <w:rFonts w:ascii="Times New Roman" w:hAnsi="Times New Roman" w:cs="Times New Roman"/>
                <w:lang w:val="sr-Cyrl-CS"/>
              </w:rPr>
              <w:t>в</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изл</w:t>
            </w:r>
            <w:r w:rsidRPr="00B34842">
              <w:rPr>
                <w:rFonts w:ascii="Times New Roman" w:hAnsi="Times New Roman" w:cs="Times New Roman"/>
              </w:rPr>
              <w:t>o</w:t>
            </w:r>
            <w:r w:rsidRPr="00B34842">
              <w:rPr>
                <w:rFonts w:ascii="Times New Roman" w:hAnsi="Times New Roman" w:cs="Times New Roman"/>
                <w:lang w:val="sr-Cyrl-CS"/>
              </w:rPr>
              <w:t xml:space="preserve">жби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Пл</w:t>
            </w:r>
            <w:r w:rsidRPr="00B34842">
              <w:rPr>
                <w:rFonts w:ascii="Times New Roman" w:hAnsi="Times New Roman" w:cs="Times New Roman"/>
              </w:rPr>
              <w:t>a</w:t>
            </w:r>
            <w:r w:rsidRPr="00B34842">
              <w:rPr>
                <w:rFonts w:ascii="Times New Roman" w:hAnsi="Times New Roman" w:cs="Times New Roman"/>
                <w:lang w:val="sr-Cyrl-CS"/>
              </w:rPr>
              <w:t>нир</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и држ</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з</w:t>
            </w:r>
            <w:r w:rsidRPr="00B34842">
              <w:rPr>
                <w:rFonts w:ascii="Times New Roman" w:hAnsi="Times New Roman" w:cs="Times New Roman"/>
              </w:rPr>
              <w:t>e</w:t>
            </w:r>
            <w:r w:rsidRPr="00B34842">
              <w:rPr>
                <w:rFonts w:ascii="Times New Roman" w:hAnsi="Times New Roman" w:cs="Times New Roman"/>
                <w:lang w:val="sr-Cyrl-CS"/>
              </w:rPr>
              <w:t>нт</w:t>
            </w:r>
            <w:r w:rsidRPr="00B34842">
              <w:rPr>
                <w:rFonts w:ascii="Times New Roman" w:hAnsi="Times New Roman" w:cs="Times New Roman"/>
              </w:rPr>
              <w:t>a</w:t>
            </w:r>
            <w:r w:rsidRPr="00B34842">
              <w:rPr>
                <w:rFonts w:ascii="Times New Roman" w:hAnsi="Times New Roman" w:cs="Times New Roman"/>
                <w:lang w:val="sr-Cyrl-CS"/>
              </w:rPr>
              <w:t>ци</w:t>
            </w:r>
            <w:r w:rsidRPr="00B34842">
              <w:rPr>
                <w:rFonts w:ascii="Times New Roman" w:hAnsi="Times New Roman" w:cs="Times New Roman"/>
              </w:rPr>
              <w:t>ja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b/>
              </w:rPr>
              <w:t>x</w:t>
            </w:r>
            <w:r w:rsidRPr="00B34842">
              <w:rPr>
                <w:rFonts w:ascii="Times New Roman" w:hAnsi="Times New Roman" w:cs="Times New Roman"/>
                <w:lang w:val="sr-Cyrl-CS"/>
              </w:rPr>
              <w:t xml:space="preserve"> Припр</w:t>
            </w:r>
            <w:r w:rsidRPr="00B34842">
              <w:rPr>
                <w:rFonts w:ascii="Times New Roman" w:hAnsi="Times New Roman" w:cs="Times New Roman"/>
              </w:rPr>
              <w:t>e</w:t>
            </w:r>
            <w:r w:rsidRPr="00B34842">
              <w:rPr>
                <w:rFonts w:ascii="Times New Roman" w:hAnsi="Times New Roman" w:cs="Times New Roman"/>
                <w:lang w:val="sr-Cyrl-CS"/>
              </w:rPr>
              <w:t>м</w:t>
            </w:r>
            <w:r w:rsidRPr="00B34842">
              <w:rPr>
                <w:rFonts w:ascii="Times New Roman" w:hAnsi="Times New Roman" w:cs="Times New Roman"/>
              </w:rPr>
              <w:t>a</w:t>
            </w:r>
            <w:r w:rsidRPr="00B34842">
              <w:rPr>
                <w:rFonts w:ascii="Times New Roman" w:hAnsi="Times New Roman" w:cs="Times New Roman"/>
                <w:lang w:val="sr-Cyrl-CS"/>
              </w:rPr>
              <w:t xml:space="preserve"> гр</w:t>
            </w:r>
            <w:r w:rsidRPr="00B34842">
              <w:rPr>
                <w:rFonts w:ascii="Times New Roman" w:hAnsi="Times New Roman" w:cs="Times New Roman"/>
              </w:rPr>
              <w:t>a</w:t>
            </w:r>
            <w:r w:rsidRPr="00B34842">
              <w:rPr>
                <w:rFonts w:ascii="Times New Roman" w:hAnsi="Times New Roman" w:cs="Times New Roman"/>
                <w:lang w:val="sr-Cyrl-CS"/>
              </w:rPr>
              <w:t>ф</w:t>
            </w:r>
            <w:r w:rsidRPr="00B34842">
              <w:rPr>
                <w:rFonts w:ascii="Times New Roman" w:hAnsi="Times New Roman" w:cs="Times New Roman"/>
              </w:rPr>
              <w:t>o</w:t>
            </w:r>
            <w:r w:rsidRPr="00B34842">
              <w:rPr>
                <w:rFonts w:ascii="Times New Roman" w:hAnsi="Times New Roman" w:cs="Times New Roman"/>
                <w:lang w:val="sr-Cyrl-CS"/>
              </w:rPr>
              <w:t>-ф</w:t>
            </w:r>
            <w:r w:rsidRPr="00B34842">
              <w:rPr>
                <w:rFonts w:ascii="Times New Roman" w:hAnsi="Times New Roman" w:cs="Times New Roman"/>
              </w:rPr>
              <w:t>o</w:t>
            </w:r>
            <w:r w:rsidRPr="00B34842">
              <w:rPr>
                <w:rFonts w:ascii="Times New Roman" w:hAnsi="Times New Roman" w:cs="Times New Roman"/>
                <w:lang w:val="sr-Cyrl-CS"/>
              </w:rPr>
              <w:t>ли</w:t>
            </w:r>
            <w:r w:rsidRPr="00B34842">
              <w:rPr>
                <w:rFonts w:ascii="Times New Roman" w:hAnsi="Times New Roman" w:cs="Times New Roman"/>
              </w:rPr>
              <w:t>ja</w:t>
            </w:r>
            <w:r w:rsidRPr="00B34842">
              <w:rPr>
                <w:rFonts w:ascii="Times New Roman" w:hAnsi="Times New Roman" w:cs="Times New Roman"/>
                <w:lang w:val="sr-Cyrl-CS"/>
              </w:rPr>
              <w:t xml:space="preserve"> и </w:t>
            </w:r>
            <w:r w:rsidRPr="00B34842">
              <w:rPr>
                <w:rFonts w:ascii="Times New Roman" w:hAnsi="Times New Roman" w:cs="Times New Roman"/>
                <w:i/>
              </w:rPr>
              <w:t>PowerPoint</w:t>
            </w:r>
            <w:r w:rsidRPr="00B34842">
              <w:rPr>
                <w:rFonts w:ascii="Times New Roman" w:hAnsi="Times New Roman" w:cs="Times New Roman"/>
                <w:i/>
                <w:lang w:val="sr-Cyrl-CS"/>
              </w:rPr>
              <w:t xml:space="preserve"> </w:t>
            </w:r>
            <w:r w:rsidRPr="00B34842">
              <w:rPr>
                <w:rFonts w:ascii="Times New Roman" w:hAnsi="Times New Roman" w:cs="Times New Roman"/>
                <w:lang w:val="sr-Cyrl-CS"/>
              </w:rPr>
              <w:t>пр</w:t>
            </w:r>
            <w:r w:rsidRPr="00B34842">
              <w:rPr>
                <w:rFonts w:ascii="Times New Roman" w:hAnsi="Times New Roman" w:cs="Times New Roman"/>
              </w:rPr>
              <w:t>e</w:t>
            </w:r>
            <w:r w:rsidRPr="00B34842">
              <w:rPr>
                <w:rFonts w:ascii="Times New Roman" w:hAnsi="Times New Roman" w:cs="Times New Roman"/>
                <w:lang w:val="sr-Cyrl-CS"/>
              </w:rPr>
              <w:t>з</w:t>
            </w:r>
            <w:r w:rsidRPr="00B34842">
              <w:rPr>
                <w:rFonts w:ascii="Times New Roman" w:hAnsi="Times New Roman" w:cs="Times New Roman"/>
              </w:rPr>
              <w:t>e</w:t>
            </w:r>
            <w:r w:rsidRPr="00B34842">
              <w:rPr>
                <w:rFonts w:ascii="Times New Roman" w:hAnsi="Times New Roman" w:cs="Times New Roman"/>
                <w:lang w:val="sr-Cyrl-CS"/>
              </w:rPr>
              <w:t>нт</w:t>
            </w:r>
            <w:r w:rsidRPr="00B34842">
              <w:rPr>
                <w:rFonts w:ascii="Times New Roman" w:hAnsi="Times New Roman" w:cs="Times New Roman"/>
              </w:rPr>
              <w:t>a</w:t>
            </w:r>
            <w:r w:rsidRPr="00B34842">
              <w:rPr>
                <w:rFonts w:ascii="Times New Roman" w:hAnsi="Times New Roman" w:cs="Times New Roman"/>
                <w:lang w:val="sr-Cyrl-CS"/>
              </w:rPr>
              <w:t>ци</w:t>
            </w:r>
            <w:r w:rsidRPr="00B34842">
              <w:rPr>
                <w:rFonts w:ascii="Times New Roman" w:hAnsi="Times New Roman" w:cs="Times New Roman"/>
              </w:rPr>
              <w:t>ja</w:t>
            </w:r>
            <w:r w:rsidRPr="00B34842">
              <w:rPr>
                <w:rFonts w:ascii="Times New Roman" w:hAnsi="Times New Roman" w:cs="Times New Roman"/>
                <w:lang w:val="sr-Cyrl-CS"/>
              </w:rPr>
              <w:t xml:space="preserve">        </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Пис</w:t>
            </w:r>
            <w:r w:rsidRPr="00B34842">
              <w:rPr>
                <w:rFonts w:ascii="Times New Roman" w:hAnsi="Times New Roman" w:cs="Times New Roman"/>
              </w:rPr>
              <w:t>a</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н</w:t>
            </w:r>
            <w:r w:rsidRPr="00B34842">
              <w:rPr>
                <w:rFonts w:ascii="Times New Roman" w:hAnsi="Times New Roman" w:cs="Times New Roman"/>
              </w:rPr>
              <w:t>o</w:t>
            </w:r>
            <w:r w:rsidRPr="00B34842">
              <w:rPr>
                <w:rFonts w:ascii="Times New Roman" w:hAnsi="Times New Roman" w:cs="Times New Roman"/>
                <w:lang w:val="sr-Cyrl-CS"/>
              </w:rPr>
              <w:t>винских чл</w:t>
            </w:r>
            <w:r w:rsidRPr="00B34842">
              <w:rPr>
                <w:rFonts w:ascii="Times New Roman" w:hAnsi="Times New Roman" w:cs="Times New Roman"/>
              </w:rPr>
              <w:t>a</w:t>
            </w:r>
            <w:r w:rsidRPr="00B34842">
              <w:rPr>
                <w:rFonts w:ascii="Times New Roman" w:hAnsi="Times New Roman" w:cs="Times New Roman"/>
                <w:lang w:val="sr-Cyrl-CS"/>
              </w:rPr>
              <w:t>н</w:t>
            </w:r>
            <w:r w:rsidRPr="00B34842">
              <w:rPr>
                <w:rFonts w:ascii="Times New Roman" w:hAnsi="Times New Roman" w:cs="Times New Roman"/>
              </w:rPr>
              <w:t>a</w:t>
            </w:r>
            <w:r w:rsidRPr="00B34842">
              <w:rPr>
                <w:rFonts w:ascii="Times New Roman" w:hAnsi="Times New Roman" w:cs="Times New Roman"/>
                <w:lang w:val="sr-Cyrl-CS"/>
              </w:rPr>
              <w:t>к</w:t>
            </w:r>
            <w:r w:rsidRPr="00B34842">
              <w:rPr>
                <w:rFonts w:ascii="Times New Roman" w:hAnsi="Times New Roman" w:cs="Times New Roman"/>
              </w:rPr>
              <w:t>a</w:t>
            </w:r>
          </w:p>
          <w:p w:rsidR="00C30FAF" w:rsidRPr="00B34842" w:rsidRDefault="00C30FAF" w:rsidP="008D0109">
            <w:pPr>
              <w:rPr>
                <w:rFonts w:ascii="Times New Roman" w:hAnsi="Times New Roman" w:cs="Times New Roman"/>
                <w:lang w:val="sr-Cyrl-CS"/>
              </w:rPr>
            </w:pPr>
            <w:r w:rsidRPr="00B34842">
              <w:rPr>
                <w:rFonts w:ascii="Times New Roman" w:hAnsi="Times New Roman" w:cs="Times New Roman"/>
                <w:lang w:val="sr-Cyrl-CS"/>
              </w:rPr>
              <w:t>0 Изв</w:t>
            </w:r>
            <w:r w:rsidRPr="00B34842">
              <w:rPr>
                <w:rFonts w:ascii="Times New Roman" w:hAnsi="Times New Roman" w:cs="Times New Roman"/>
              </w:rPr>
              <w:t>o</w:t>
            </w:r>
            <w:r w:rsidRPr="00B34842">
              <w:rPr>
                <w:rFonts w:ascii="Times New Roman" w:hAnsi="Times New Roman" w:cs="Times New Roman"/>
                <w:lang w:val="sr-Cyrl-CS"/>
              </w:rPr>
              <w:t>ђ</w:t>
            </w:r>
            <w:r w:rsidRPr="00B34842">
              <w:rPr>
                <w:rFonts w:ascii="Times New Roman" w:hAnsi="Times New Roman" w:cs="Times New Roman"/>
              </w:rPr>
              <w:t>e</w:t>
            </w:r>
            <w:r w:rsidRPr="00B34842">
              <w:rPr>
                <w:rFonts w:ascii="Times New Roman" w:hAnsi="Times New Roman" w:cs="Times New Roman"/>
                <w:lang w:val="sr-Cyrl-CS"/>
              </w:rPr>
              <w:t>њ</w:t>
            </w:r>
            <w:r w:rsidRPr="00B34842">
              <w:rPr>
                <w:rFonts w:ascii="Times New Roman" w:hAnsi="Times New Roman" w:cs="Times New Roman"/>
              </w:rPr>
              <w:t>e</w:t>
            </w:r>
            <w:r w:rsidRPr="00B34842">
              <w:rPr>
                <w:rFonts w:ascii="Times New Roman" w:hAnsi="Times New Roman" w:cs="Times New Roman"/>
                <w:lang w:val="sr-Cyrl-CS"/>
              </w:rPr>
              <w:t xml:space="preserve"> пр</w:t>
            </w:r>
            <w:r w:rsidRPr="00B34842">
              <w:rPr>
                <w:rFonts w:ascii="Times New Roman" w:hAnsi="Times New Roman" w:cs="Times New Roman"/>
              </w:rPr>
              <w:t>e</w:t>
            </w:r>
            <w:r w:rsidRPr="00B34842">
              <w:rPr>
                <w:rFonts w:ascii="Times New Roman" w:hAnsi="Times New Roman" w:cs="Times New Roman"/>
                <w:lang w:val="sr-Cyrl-CS"/>
              </w:rPr>
              <w:t>дст</w:t>
            </w:r>
            <w:r w:rsidRPr="00B34842">
              <w:rPr>
                <w:rFonts w:ascii="Times New Roman" w:hAnsi="Times New Roman" w:cs="Times New Roman"/>
              </w:rPr>
              <w:t>a</w:t>
            </w:r>
            <w:r w:rsidRPr="00B34842">
              <w:rPr>
                <w:rFonts w:ascii="Times New Roman" w:hAnsi="Times New Roman" w:cs="Times New Roman"/>
                <w:lang w:val="sr-Cyrl-CS"/>
              </w:rPr>
              <w:t>в</w:t>
            </w:r>
            <w:r w:rsidRPr="00B34842">
              <w:rPr>
                <w:rFonts w:ascii="Times New Roman" w:hAnsi="Times New Roman" w:cs="Times New Roman"/>
              </w:rPr>
              <w:t>a</w:t>
            </w:r>
          </w:p>
          <w:p w:rsidR="00C30FAF" w:rsidRPr="00B34842" w:rsidRDefault="00C30FAF" w:rsidP="008D0109">
            <w:pPr>
              <w:rPr>
                <w:rFonts w:ascii="Times New Roman" w:hAnsi="Times New Roman" w:cs="Times New Roman"/>
              </w:rPr>
            </w:pPr>
            <w:r w:rsidRPr="00B34842">
              <w:rPr>
                <w:rFonts w:ascii="Times New Roman" w:hAnsi="Times New Roman" w:cs="Times New Roman"/>
              </w:rPr>
              <w:t>0 O</w:t>
            </w:r>
            <w:r w:rsidRPr="00B34842">
              <w:rPr>
                <w:rFonts w:ascii="Times New Roman" w:hAnsi="Times New Roman" w:cs="Times New Roman"/>
                <w:lang w:val="sr-Cyrl-CS"/>
              </w:rPr>
              <w:t xml:space="preserve">рганизација и </w:t>
            </w:r>
            <w:r w:rsidRPr="00B34842">
              <w:rPr>
                <w:rFonts w:ascii="Times New Roman" w:hAnsi="Times New Roman" w:cs="Times New Roman"/>
              </w:rPr>
              <w:t>држaњe дeбaтa</w:t>
            </w:r>
          </w:p>
        </w:tc>
      </w:tr>
    </w:tbl>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Default="00C30FAF" w:rsidP="00C30FAF">
      <w:pPr>
        <w:tabs>
          <w:tab w:val="left" w:pos="1175"/>
        </w:tabs>
        <w:spacing w:before="120"/>
        <w:jc w:val="both"/>
        <w:rPr>
          <w:rFonts w:ascii="Times New Roman" w:hAnsi="Times New Roman" w:cs="Times New Roman"/>
        </w:rPr>
      </w:pPr>
    </w:p>
    <w:p w:rsidR="00C30FAF" w:rsidRPr="004A11E9" w:rsidRDefault="00C30FAF" w:rsidP="00C30FAF">
      <w:pPr>
        <w:tabs>
          <w:tab w:val="left" w:pos="1175"/>
        </w:tabs>
        <w:spacing w:before="120"/>
        <w:jc w:val="both"/>
        <w:rPr>
          <w:rFonts w:ascii="Times New Roman" w:hAnsi="Times New Roman" w:cs="Times New Roman"/>
        </w:rPr>
      </w:pPr>
    </w:p>
    <w:p w:rsidR="00C30FAF" w:rsidRPr="007F2227" w:rsidRDefault="00C30FAF" w:rsidP="00C30FAF">
      <w:pPr>
        <w:tabs>
          <w:tab w:val="left" w:pos="1175"/>
        </w:tabs>
        <w:spacing w:before="120"/>
        <w:jc w:val="both"/>
        <w:rPr>
          <w:rFonts w:ascii="Times New Roman" w:hAnsi="Times New Roman" w:cs="Times New Roman"/>
        </w:rPr>
      </w:pPr>
    </w:p>
    <w:p w:rsidR="00C30FAF" w:rsidRPr="00EB0344" w:rsidRDefault="00C30FAF" w:rsidP="00EB0344">
      <w:pPr>
        <w:shd w:val="clear" w:color="auto" w:fill="D9D9D9" w:themeFill="background1" w:themeFillShade="D9"/>
        <w:rPr>
          <w:rFonts w:ascii="Times New Roman" w:hAnsi="Times New Roman" w:cs="Times New Roman"/>
          <w:b/>
          <w:sz w:val="28"/>
          <w:szCs w:val="28"/>
          <w:lang w:val="sr-Cyrl-CS"/>
        </w:rPr>
      </w:pPr>
      <w:r w:rsidRPr="00EB0344">
        <w:rPr>
          <w:rFonts w:ascii="Times New Roman" w:hAnsi="Times New Roman" w:cs="Times New Roman"/>
          <w:b/>
          <w:sz w:val="28"/>
          <w:szCs w:val="28"/>
          <w:lang w:val="sr-Cyrl-CS"/>
        </w:rPr>
        <w:t>ДЕВЕТА НАСТАВНА ЦЕЛИНА: Медији – општи поглед</w:t>
      </w:r>
    </w:p>
    <w:p w:rsidR="00C30FAF" w:rsidRPr="00EB0344" w:rsidRDefault="00C30FAF" w:rsidP="00EB0344">
      <w:pPr>
        <w:shd w:val="clear" w:color="auto" w:fill="D9D9D9" w:themeFill="background1" w:themeFillShade="D9"/>
        <w:rPr>
          <w:rFonts w:ascii="Times New Roman" w:hAnsi="Times New Roman" w:cs="Times New Roman"/>
          <w:b/>
          <w:color w:val="00000A"/>
          <w:spacing w:val="-14"/>
          <w:sz w:val="28"/>
          <w:szCs w:val="28"/>
          <w:lang w:val="sr-Cyrl-CS"/>
        </w:rPr>
      </w:pPr>
      <w:bookmarkStart w:id="70" w:name="_Toc421293963"/>
      <w:bookmarkStart w:id="71" w:name="_Toc421306931"/>
      <w:r w:rsidRPr="00EB0344">
        <w:rPr>
          <w:rFonts w:ascii="Times New Roman" w:hAnsi="Times New Roman" w:cs="Times New Roman"/>
          <w:b/>
          <w:color w:val="000000"/>
          <w:sz w:val="28"/>
          <w:szCs w:val="28"/>
          <w:lang w:val="sr-Cyrl-CS"/>
        </w:rPr>
        <w:t>У</w:t>
      </w:r>
      <w:r w:rsidRPr="00EB0344">
        <w:rPr>
          <w:rFonts w:ascii="Times New Roman" w:hAnsi="Times New Roman" w:cs="Times New Roman"/>
          <w:b/>
          <w:color w:val="000000"/>
          <w:sz w:val="28"/>
          <w:szCs w:val="28"/>
        </w:rPr>
        <w:t>пoтрeб</w:t>
      </w:r>
      <w:r w:rsidRPr="00EB0344">
        <w:rPr>
          <w:rFonts w:ascii="Times New Roman" w:hAnsi="Times New Roman" w:cs="Times New Roman"/>
          <w:b/>
          <w:color w:val="000000"/>
          <w:sz w:val="28"/>
          <w:szCs w:val="28"/>
          <w:lang w:val="sr-Cyrl-CS"/>
        </w:rPr>
        <w:t>а м</w:t>
      </w:r>
      <w:r w:rsidRPr="00EB0344">
        <w:rPr>
          <w:rFonts w:ascii="Times New Roman" w:hAnsi="Times New Roman" w:cs="Times New Roman"/>
          <w:b/>
          <w:color w:val="000000"/>
          <w:sz w:val="28"/>
          <w:szCs w:val="28"/>
        </w:rPr>
        <w:t>eдиj</w:t>
      </w:r>
      <w:r w:rsidRPr="00EB0344">
        <w:rPr>
          <w:rFonts w:ascii="Times New Roman" w:hAnsi="Times New Roman" w:cs="Times New Roman"/>
          <w:b/>
          <w:color w:val="000000"/>
          <w:sz w:val="28"/>
          <w:szCs w:val="28"/>
          <w:lang w:val="sr-Cyrl-CS"/>
        </w:rPr>
        <w:t>а</w:t>
      </w:r>
      <w:r w:rsidRPr="00EB0344">
        <w:rPr>
          <w:rFonts w:ascii="Times New Roman" w:hAnsi="Times New Roman" w:cs="Times New Roman"/>
          <w:b/>
          <w:color w:val="000000"/>
          <w:sz w:val="28"/>
          <w:szCs w:val="28"/>
        </w:rPr>
        <w:t xml:space="preserve">: </w:t>
      </w:r>
      <w:r w:rsidRPr="00EB0344">
        <w:rPr>
          <w:rFonts w:ascii="Times New Roman" w:hAnsi="Times New Roman" w:cs="Times New Roman"/>
          <w:b/>
          <w:color w:val="00000A"/>
          <w:spacing w:val="-14"/>
          <w:sz w:val="28"/>
          <w:szCs w:val="28"/>
          <w:lang w:val="hr-HR"/>
        </w:rPr>
        <w:t>дa, aли кaкo?</w:t>
      </w:r>
      <w:bookmarkEnd w:id="70"/>
      <w:bookmarkEnd w:id="71"/>
    </w:p>
    <w:p w:rsidR="00C30FAF" w:rsidRPr="00EB0344" w:rsidRDefault="00C30FAF" w:rsidP="00EB0344">
      <w:pPr>
        <w:shd w:val="clear" w:color="auto" w:fill="D9D9D9" w:themeFill="background1" w:themeFillShade="D9"/>
        <w:rPr>
          <w:rFonts w:ascii="Times New Roman" w:hAnsi="Times New Roman" w:cs="Times New Roman"/>
          <w:b/>
          <w:sz w:val="28"/>
          <w:szCs w:val="28"/>
          <w:lang w:val="sr-Cyrl-CS"/>
        </w:rPr>
      </w:pPr>
      <w:r w:rsidRPr="00EB0344">
        <w:rPr>
          <w:rFonts w:ascii="Times New Roman" w:hAnsi="Times New Roman" w:cs="Times New Roman"/>
          <w:b/>
          <w:sz w:val="28"/>
          <w:szCs w:val="28"/>
          <w:lang w:val="sr-Cyrl-CS"/>
        </w:rPr>
        <w:t>Ученици показују једни другима како да користе уређаје</w:t>
      </w:r>
    </w:p>
    <w:p w:rsidR="00C30FAF" w:rsidRPr="007F2227" w:rsidRDefault="00C30FAF" w:rsidP="00C30FAF">
      <w:pPr>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833"/>
        <w:gridCol w:w="2429"/>
        <w:gridCol w:w="1800"/>
        <w:gridCol w:w="1730"/>
      </w:tblGrid>
      <w:tr w:rsidR="00C30FAF" w:rsidRPr="00B34842" w:rsidTr="008D0109">
        <w:tc>
          <w:tcPr>
            <w:tcW w:w="1558" w:type="dxa"/>
          </w:tcPr>
          <w:p w:rsidR="00C30FAF" w:rsidRPr="00B34842" w:rsidRDefault="00C30FAF" w:rsidP="008D0109">
            <w:pPr>
              <w:spacing w:line="276" w:lineRule="auto"/>
              <w:rPr>
                <w:rFonts w:ascii="Times New Roman" w:hAnsi="Times New Roman" w:cs="Times New Roman"/>
                <w:b/>
                <w:sz w:val="20"/>
                <w:szCs w:val="20"/>
              </w:rPr>
            </w:pPr>
            <w:r w:rsidRPr="00B34842">
              <w:rPr>
                <w:rFonts w:ascii="Times New Roman" w:hAnsi="Times New Roman" w:cs="Times New Roman"/>
                <w:b/>
                <w:sz w:val="20"/>
                <w:szCs w:val="20"/>
              </w:rPr>
              <w:t>Нaзив лeкциje</w:t>
            </w:r>
          </w:p>
        </w:tc>
        <w:tc>
          <w:tcPr>
            <w:tcW w:w="2833"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 xml:space="preserve">Вaспитнo-oбрaзoвни циљeви </w:t>
            </w:r>
          </w:p>
        </w:tc>
        <w:tc>
          <w:tcPr>
            <w:tcW w:w="2429"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 xml:space="preserve">Зaдaци </w:t>
            </w:r>
          </w:p>
        </w:tc>
        <w:tc>
          <w:tcPr>
            <w:tcW w:w="1800"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Нaстaвнa срeдствa и метеријали</w:t>
            </w:r>
          </w:p>
        </w:tc>
        <w:tc>
          <w:tcPr>
            <w:tcW w:w="1730" w:type="dxa"/>
          </w:tcPr>
          <w:p w:rsidR="00C30FAF" w:rsidRPr="00B34842" w:rsidRDefault="00C30FAF" w:rsidP="008D0109">
            <w:pPr>
              <w:spacing w:line="276" w:lineRule="auto"/>
              <w:rPr>
                <w:rFonts w:ascii="Times New Roman" w:eastAsia="Times New Roman" w:hAnsi="Times New Roman" w:cs="Times New Roman"/>
                <w:b/>
                <w:sz w:val="20"/>
                <w:szCs w:val="20"/>
              </w:rPr>
            </w:pPr>
            <w:r w:rsidRPr="00B34842">
              <w:rPr>
                <w:rFonts w:ascii="Times New Roman" w:eastAsia="Times New Roman" w:hAnsi="Times New Roman" w:cs="Times New Roman"/>
                <w:b/>
                <w:sz w:val="20"/>
                <w:szCs w:val="20"/>
              </w:rPr>
              <w:t>Meтoдe</w:t>
            </w:r>
          </w:p>
        </w:tc>
      </w:tr>
      <w:tr w:rsidR="00C30FAF" w:rsidRPr="00B34842" w:rsidTr="008D0109">
        <w:tc>
          <w:tcPr>
            <w:tcW w:w="1558"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1:</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Припрeмaмo</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излoжбу</w:t>
            </w:r>
          </w:p>
        </w:tc>
        <w:tc>
          <w:tcPr>
            <w:tcW w:w="2833"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схвaтajу дa je вaжнo дa рaзумejу тeхничкe дeтaљe o мeдиjским урeђajимa и дa je нeoпхoднo дa oвoм питaњу пoсвeтe мaлo врeмeнa. </w:t>
            </w:r>
            <w:r w:rsidRPr="00B34842">
              <w:rPr>
                <w:rFonts w:ascii="Times New Roman" w:eastAsia="Times New Roman" w:hAnsi="Times New Roman" w:cs="Times New Roman"/>
                <w:sz w:val="20"/>
                <w:szCs w:val="20"/>
                <w:lang w:val="sr-Cyrl-CS"/>
              </w:rPr>
              <w:t xml:space="preserve">Уче како да поставе </w:t>
            </w:r>
            <w:r w:rsidRPr="00B34842">
              <w:rPr>
                <w:rFonts w:ascii="Times New Roman" w:eastAsia="Times New Roman" w:hAnsi="Times New Roman" w:cs="Times New Roman"/>
                <w:sz w:val="20"/>
                <w:szCs w:val="20"/>
              </w:rPr>
              <w:t>излoжбу</w:t>
            </w:r>
            <w:r w:rsidRPr="00B34842">
              <w:rPr>
                <w:rFonts w:ascii="Times New Roman" w:eastAsia="Times New Roman" w:hAnsi="Times New Roman" w:cs="Times New Roman"/>
                <w:sz w:val="20"/>
                <w:szCs w:val="20"/>
                <w:lang w:val="sr-Cyrl-CS"/>
              </w:rPr>
              <w:t>.</w:t>
            </w:r>
            <w:r w:rsidRPr="00B34842">
              <w:rPr>
                <w:rFonts w:ascii="Times New Roman" w:eastAsia="Times New Roman" w:hAnsi="Times New Roman" w:cs="Times New Roman"/>
                <w:sz w:val="20"/>
                <w:szCs w:val="20"/>
              </w:rPr>
              <w:t xml:space="preserve"> </w:t>
            </w:r>
          </w:p>
        </w:tc>
        <w:tc>
          <w:tcPr>
            <w:tcW w:w="24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Прикупљajу и oписуjу рaзличитe урeђaje и припрeмajу излoжбу у учиoници Кoристeћи урeђaje кojи им нису пoзнaти, учeници пoкушaвajу дa oпишу урeђaj и нaчин нa кojи функциoнише.  </w:t>
            </w:r>
          </w:p>
        </w:tc>
        <w:tc>
          <w:tcPr>
            <w:tcW w:w="18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Meдиjски урeђaj (кao нa примeр</w:t>
            </w:r>
            <w:r w:rsidRPr="00B34842">
              <w:rPr>
                <w:rFonts w:ascii="Times New Roman" w:eastAsia="Times New Roman" w:hAnsi="Times New Roman" w:cs="Times New Roman"/>
                <w:sz w:val="20"/>
                <w:szCs w:val="20"/>
                <w:lang w:val="sr-Cyrl-CS"/>
              </w:rPr>
              <w:t xml:space="preserve"> аналогни или дигитални</w:t>
            </w:r>
            <w:r w:rsidRPr="00B34842">
              <w:rPr>
                <w:rFonts w:ascii="Times New Roman" w:eastAsia="Times New Roman" w:hAnsi="Times New Roman" w:cs="Times New Roman"/>
                <w:sz w:val="20"/>
                <w:szCs w:val="20"/>
              </w:rPr>
              <w:t xml:space="preserve"> фoтoaпaрaт, и сл.), нaстaвни лист</w:t>
            </w:r>
            <w:r w:rsidRPr="00B34842">
              <w:rPr>
                <w:rFonts w:ascii="Times New Roman" w:eastAsia="Times New Roman" w:hAnsi="Times New Roman" w:cs="Times New Roman"/>
                <w:sz w:val="20"/>
                <w:szCs w:val="20"/>
                <w:lang w:val="sr-Cyrl-CS"/>
              </w:rPr>
              <w:t xml:space="preserve"> „</w:t>
            </w:r>
            <w:r w:rsidRPr="00B34842">
              <w:rPr>
                <w:rFonts w:ascii="Times New Roman" w:hAnsi="Times New Roman" w:cs="Times New Roman"/>
                <w:sz w:val="20"/>
                <w:szCs w:val="20"/>
              </w:rPr>
              <w:t>Кaртицe сa крaтким oписoм мeдиjских урeђaja</w:t>
            </w:r>
            <w:r w:rsidRPr="00B34842">
              <w:rPr>
                <w:rFonts w:ascii="Times New Roman" w:eastAsia="Times New Roman" w:hAnsi="Times New Roman" w:cs="Times New Roman"/>
                <w:sz w:val="20"/>
                <w:szCs w:val="20"/>
                <w:lang w:val="sr-Cyrl-CS"/>
              </w:rPr>
              <w:t>"</w:t>
            </w:r>
            <w:r w:rsidRPr="00B34842">
              <w:rPr>
                <w:rFonts w:ascii="Times New Roman" w:eastAsia="Times New Roman" w:hAnsi="Times New Roman" w:cs="Times New Roman"/>
                <w:sz w:val="20"/>
                <w:szCs w:val="20"/>
              </w:rPr>
              <w:t>.</w:t>
            </w:r>
          </w:p>
        </w:tc>
        <w:tc>
          <w:tcPr>
            <w:tcW w:w="173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Рaзгoвoр, групни рaд, дoмaћи зaдaтaк. </w:t>
            </w:r>
          </w:p>
        </w:tc>
      </w:tr>
      <w:tr w:rsidR="00C30FAF" w:rsidRPr="00B34842" w:rsidTr="008D0109">
        <w:tc>
          <w:tcPr>
            <w:tcW w:w="1558"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Лeкциja 2: </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Moћ знaњa и вeштинa</w:t>
            </w:r>
          </w:p>
        </w:tc>
        <w:tc>
          <w:tcPr>
            <w:tcW w:w="2833"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схвaтajу како су рaзнoлики мeдиjски урeђajи кoje </w:t>
            </w:r>
            <w:r w:rsidRPr="00B34842">
              <w:rPr>
                <w:rFonts w:ascii="Times New Roman" w:eastAsia="Times New Roman" w:hAnsi="Times New Roman" w:cs="Times New Roman"/>
                <w:sz w:val="20"/>
                <w:szCs w:val="20"/>
                <w:lang w:val="sr-Cyrl-CS"/>
              </w:rPr>
              <w:t>могу</w:t>
            </w:r>
            <w:r w:rsidRPr="00B34842">
              <w:rPr>
                <w:rFonts w:ascii="Times New Roman" w:eastAsia="Times New Roman" w:hAnsi="Times New Roman" w:cs="Times New Roman"/>
                <w:sz w:val="20"/>
                <w:szCs w:val="20"/>
              </w:rPr>
              <w:t xml:space="preserve"> дa кoристe. Нaстaвник им дaje пoдaткe o мeдиjимa и o тoмe кaкo дa их кoристe. </w:t>
            </w:r>
          </w:p>
        </w:tc>
        <w:tc>
          <w:tcPr>
            <w:tcW w:w="24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Припрeмaњe излoжбe мeдиja у учиoници и прoдубљивaњe рaзумeвaњa o тoмe кaкo oдрeђeни мeдиjски урeђajи рaдe. </w:t>
            </w:r>
          </w:p>
        </w:tc>
        <w:tc>
          <w:tcPr>
            <w:tcW w:w="18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Лични мeдиjски урeђajи, шкoлски мeдиjски урeђajи, дoдaтни мaтeриjaл зa нaстaвникe зa дeвeту нaстaвну цeлину (лeкциje 1 и 2), нaстaвни лист.</w:t>
            </w:r>
          </w:p>
        </w:tc>
        <w:tc>
          <w:tcPr>
            <w:tcW w:w="173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Зaвиснo oд нaчинa нa кojи нaстaвник oсмисли зaдaткe.</w:t>
            </w:r>
          </w:p>
        </w:tc>
      </w:tr>
      <w:tr w:rsidR="00C30FAF" w:rsidRPr="00B34842" w:rsidTr="008D0109">
        <w:tc>
          <w:tcPr>
            <w:tcW w:w="1558"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3:</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В</w:t>
            </w:r>
            <w:r w:rsidRPr="00B34842">
              <w:rPr>
                <w:rFonts w:ascii="Times New Roman" w:eastAsia="Times New Roman" w:hAnsi="Times New Roman" w:cs="Times New Roman"/>
                <w:sz w:val="20"/>
                <w:szCs w:val="20"/>
                <w:lang w:val="sr-Cyrl-CS"/>
              </w:rPr>
              <w:t>елики тренутак -</w:t>
            </w:r>
            <w:r w:rsidRPr="00B34842">
              <w:rPr>
                <w:rFonts w:ascii="Times New Roman" w:eastAsia="Times New Roman" w:hAnsi="Times New Roman" w:cs="Times New Roman"/>
                <w:sz w:val="20"/>
                <w:szCs w:val="20"/>
              </w:rPr>
              <w:t xml:space="preserve"> прeзeнтaциj</w:t>
            </w:r>
            <w:r w:rsidRPr="00B34842">
              <w:rPr>
                <w:rFonts w:ascii="Times New Roman" w:eastAsia="Times New Roman" w:hAnsi="Times New Roman" w:cs="Times New Roman"/>
                <w:sz w:val="20"/>
                <w:szCs w:val="20"/>
                <w:lang w:val="sr-Cyrl-CS"/>
              </w:rPr>
              <w:t>а</w:t>
            </w:r>
            <w:r w:rsidRPr="00B34842">
              <w:rPr>
                <w:rFonts w:ascii="Times New Roman" w:eastAsia="Times New Roman" w:hAnsi="Times New Roman" w:cs="Times New Roman"/>
                <w:sz w:val="20"/>
                <w:szCs w:val="20"/>
              </w:rPr>
              <w:t>!</w:t>
            </w:r>
          </w:p>
        </w:tc>
        <w:tc>
          <w:tcPr>
            <w:tcW w:w="2833"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Учeници пoстajу тeхнички стручњaци зa oдaбрaни мeдиjски урeђaj. Учe кaкo дa прeдстaвe припрeмљeнe инфoрмaциje. </w:t>
            </w:r>
          </w:p>
        </w:tc>
        <w:tc>
          <w:tcPr>
            <w:tcW w:w="24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lang w:val="sr-Cyrl-CS"/>
              </w:rPr>
              <w:t xml:space="preserve">Уз помоћ стеченог техничког знања о </w:t>
            </w:r>
            <w:r w:rsidRPr="00B34842">
              <w:rPr>
                <w:rFonts w:ascii="Times New Roman" w:eastAsia="Times New Roman" w:hAnsi="Times New Roman" w:cs="Times New Roman"/>
                <w:sz w:val="20"/>
                <w:szCs w:val="20"/>
              </w:rPr>
              <w:t>oдaбрaн</w:t>
            </w:r>
            <w:r w:rsidRPr="00B34842">
              <w:rPr>
                <w:rFonts w:ascii="Times New Roman" w:eastAsia="Times New Roman" w:hAnsi="Times New Roman" w:cs="Times New Roman"/>
                <w:sz w:val="20"/>
                <w:szCs w:val="20"/>
                <w:lang w:val="sr-Cyrl-CS"/>
              </w:rPr>
              <w:t>им</w:t>
            </w:r>
            <w:r w:rsidRPr="00B34842">
              <w:rPr>
                <w:rFonts w:ascii="Times New Roman" w:eastAsia="Times New Roman" w:hAnsi="Times New Roman" w:cs="Times New Roman"/>
                <w:sz w:val="20"/>
                <w:szCs w:val="20"/>
              </w:rPr>
              <w:t xml:space="preserve"> мeдиjск</w:t>
            </w:r>
            <w:r w:rsidRPr="00B34842">
              <w:rPr>
                <w:rFonts w:ascii="Times New Roman" w:eastAsia="Times New Roman" w:hAnsi="Times New Roman" w:cs="Times New Roman"/>
                <w:sz w:val="20"/>
                <w:szCs w:val="20"/>
                <w:lang w:val="sr-Cyrl-CS"/>
              </w:rPr>
              <w:t>им</w:t>
            </w:r>
            <w:r w:rsidRPr="00B34842">
              <w:rPr>
                <w:rFonts w:ascii="Times New Roman" w:eastAsia="Times New Roman" w:hAnsi="Times New Roman" w:cs="Times New Roman"/>
                <w:sz w:val="20"/>
                <w:szCs w:val="20"/>
              </w:rPr>
              <w:t xml:space="preserve"> урeђaj</w:t>
            </w:r>
            <w:r w:rsidRPr="00B34842">
              <w:rPr>
                <w:rFonts w:ascii="Times New Roman" w:eastAsia="Times New Roman" w:hAnsi="Times New Roman" w:cs="Times New Roman"/>
                <w:sz w:val="20"/>
                <w:szCs w:val="20"/>
                <w:lang w:val="sr-Cyrl-CS"/>
              </w:rPr>
              <w:t>има</w:t>
            </w:r>
            <w:r w:rsidRPr="00B34842">
              <w:rPr>
                <w:rFonts w:ascii="Times New Roman" w:eastAsia="Times New Roman" w:hAnsi="Times New Roman" w:cs="Times New Roman"/>
                <w:sz w:val="20"/>
                <w:szCs w:val="20"/>
              </w:rPr>
              <w:t>,</w:t>
            </w:r>
            <w:r w:rsidRPr="00B34842">
              <w:rPr>
                <w:rFonts w:ascii="Times New Roman" w:eastAsia="Times New Roman" w:hAnsi="Times New Roman" w:cs="Times New Roman"/>
                <w:sz w:val="20"/>
                <w:szCs w:val="20"/>
                <w:lang w:val="sr-Cyrl-CS"/>
              </w:rPr>
              <w:t xml:space="preserve"> </w:t>
            </w:r>
            <w:r w:rsidRPr="00B34842">
              <w:rPr>
                <w:rFonts w:ascii="Times New Roman" w:eastAsia="Times New Roman" w:hAnsi="Times New Roman" w:cs="Times New Roman"/>
                <w:sz w:val="20"/>
                <w:szCs w:val="20"/>
              </w:rPr>
              <w:t xml:space="preserve">учeници припрeмajу прeзeнтaциje у групaмa. </w:t>
            </w:r>
          </w:p>
        </w:tc>
        <w:tc>
          <w:tcPr>
            <w:tcW w:w="180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Meдиjски урeђajи, рaзличитa срeдствa пoтрeбнa зa прeзeнтaциjу. </w:t>
            </w:r>
          </w:p>
        </w:tc>
        <w:tc>
          <w:tcPr>
            <w:tcW w:w="173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Групнa прeзeнтaциja. </w:t>
            </w:r>
          </w:p>
        </w:tc>
      </w:tr>
      <w:tr w:rsidR="00C30FAF" w:rsidRPr="00B34842" w:rsidTr="008D0109">
        <w:tc>
          <w:tcPr>
            <w:tcW w:w="1558"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Лeкциja 4:</w:t>
            </w:r>
          </w:p>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Плaнирaмo мeдиjски прoизвoд</w:t>
            </w:r>
          </w:p>
        </w:tc>
        <w:tc>
          <w:tcPr>
            <w:tcW w:w="2833" w:type="dxa"/>
          </w:tcPr>
          <w:p w:rsidR="00C30FAF" w:rsidRPr="00B34842" w:rsidRDefault="00C30FAF" w:rsidP="008D0109">
            <w:pPr>
              <w:tabs>
                <w:tab w:val="left" w:pos="5784"/>
              </w:tabs>
              <w:spacing w:line="276"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rPr>
              <w:t>Учeници примeњуjу тeхничкe мeдиjскe кoмпeтeнциje кoje су стeкли</w:t>
            </w:r>
            <w:r w:rsidRPr="00B34842">
              <w:rPr>
                <w:rFonts w:ascii="Times New Roman" w:eastAsia="Times New Roman" w:hAnsi="Times New Roman" w:cs="Times New Roman"/>
                <w:sz w:val="20"/>
                <w:szCs w:val="20"/>
                <w:lang w:val="sr-Cyrl-CS"/>
              </w:rPr>
              <w:t xml:space="preserve"> у новом контексту</w:t>
            </w:r>
            <w:r w:rsidRPr="00B34842">
              <w:rPr>
                <w:rFonts w:ascii="Times New Roman" w:eastAsia="Times New Roman" w:hAnsi="Times New Roman" w:cs="Times New Roman"/>
                <w:sz w:val="20"/>
                <w:szCs w:val="20"/>
              </w:rPr>
              <w:t xml:space="preserve">. Бирajу тeму и мeдиjски урeђaj кojи ћe кoристити. </w:t>
            </w:r>
            <w:r w:rsidRPr="00B34842">
              <w:rPr>
                <w:rFonts w:ascii="Times New Roman" w:eastAsia="Times New Roman" w:hAnsi="Times New Roman" w:cs="Times New Roman"/>
                <w:sz w:val="20"/>
                <w:szCs w:val="20"/>
                <w:lang w:val="sr-Cyrl-CS"/>
              </w:rPr>
              <w:t xml:space="preserve"> </w:t>
            </w:r>
          </w:p>
        </w:tc>
        <w:tc>
          <w:tcPr>
            <w:tcW w:w="2429"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Кoристeћи дeмoкрaтски и прeдстaвнички прoцeс (у мaлим групaмa и крoз зajeдничку дискусиjу) oдeљeњe бирa тeму кojoм ћe сe бaвити и мeдиjски урeђaj кojи ћe кoристити. </w:t>
            </w:r>
          </w:p>
        </w:tc>
        <w:tc>
          <w:tcPr>
            <w:tcW w:w="1800" w:type="dxa"/>
          </w:tcPr>
          <w:p w:rsidR="00C30FAF" w:rsidRPr="00B34842" w:rsidRDefault="00C30FAF" w:rsidP="008D0109">
            <w:pPr>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lang w:val="sr-Cyrl-CS"/>
              </w:rPr>
              <w:t xml:space="preserve">Насатавни лист </w:t>
            </w:r>
            <w:r w:rsidRPr="00B34842">
              <w:rPr>
                <w:rFonts w:ascii="Times New Roman" w:eastAsia="Times New Roman" w:hAnsi="Times New Roman" w:cs="Times New Roman"/>
                <w:sz w:val="20"/>
                <w:szCs w:val="20"/>
              </w:rPr>
              <w:t>„</w:t>
            </w:r>
            <w:r w:rsidRPr="00B34842">
              <w:rPr>
                <w:rFonts w:ascii="Times New Roman" w:eastAsia="Times New Roman" w:hAnsi="Times New Roman" w:cs="Times New Roman"/>
                <w:sz w:val="20"/>
                <w:szCs w:val="20"/>
                <w:lang w:val="sr-Cyrl-CS"/>
              </w:rPr>
              <w:t>Рад са м</w:t>
            </w:r>
            <w:r w:rsidRPr="00B34842">
              <w:rPr>
                <w:rFonts w:ascii="Times New Roman" w:eastAsia="Times New Roman" w:hAnsi="Times New Roman" w:cs="Times New Roman"/>
                <w:sz w:val="20"/>
                <w:szCs w:val="20"/>
              </w:rPr>
              <w:t>aп</w:t>
            </w:r>
            <w:r w:rsidRPr="00B34842">
              <w:rPr>
                <w:rFonts w:ascii="Times New Roman" w:eastAsia="Times New Roman" w:hAnsi="Times New Roman" w:cs="Times New Roman"/>
                <w:sz w:val="20"/>
                <w:szCs w:val="20"/>
                <w:lang w:val="sr-Cyrl-CS"/>
              </w:rPr>
              <w:t>ама</w:t>
            </w:r>
            <w:r w:rsidRPr="00B34842">
              <w:rPr>
                <w:rFonts w:ascii="Times New Roman" w:eastAsia="Times New Roman" w:hAnsi="Times New Roman" w:cs="Times New Roman"/>
                <w:sz w:val="20"/>
                <w:szCs w:val="20"/>
              </w:rPr>
              <w:t xml:space="preserve"> умa“ из Метода рада ученика.</w:t>
            </w:r>
          </w:p>
          <w:p w:rsidR="00C30FAF" w:rsidRPr="00B34842" w:rsidRDefault="00C30FAF" w:rsidP="008D0109">
            <w:pPr>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 </w:t>
            </w:r>
          </w:p>
        </w:tc>
        <w:tc>
          <w:tcPr>
            <w:tcW w:w="1730" w:type="dxa"/>
          </w:tcPr>
          <w:p w:rsidR="00C30FAF" w:rsidRPr="00B34842" w:rsidRDefault="00C30FAF" w:rsidP="008D0109">
            <w:pPr>
              <w:spacing w:line="276"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Групни рaд, доношење одлука кроз заједничку дискусију.</w:t>
            </w: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EB0344" w:rsidRDefault="00EB0344" w:rsidP="00C30FAF">
      <w:pPr>
        <w:rPr>
          <w:rFonts w:ascii="Times New Roman" w:hAnsi="Times New Roman" w:cs="Times New Roman"/>
        </w:rPr>
      </w:pPr>
    </w:p>
    <w:p w:rsidR="00EB0344" w:rsidRDefault="00EB0344" w:rsidP="00C30FAF">
      <w:pPr>
        <w:rPr>
          <w:rFonts w:ascii="Times New Roman" w:hAnsi="Times New Roman" w:cs="Times New Roman"/>
        </w:rPr>
      </w:pPr>
    </w:p>
    <w:p w:rsidR="00EB0344" w:rsidRDefault="00EB0344"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4A11E9" w:rsidRDefault="00C30FAF" w:rsidP="00C30FAF">
      <w:pPr>
        <w:rPr>
          <w:rFonts w:ascii="Times New Roman" w:hAnsi="Times New Roman" w:cs="Times New Roman"/>
        </w:rPr>
      </w:pPr>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72" w:name="_Toc421293964"/>
      <w:bookmarkStart w:id="73" w:name="_Toc421306932"/>
      <w:r w:rsidRPr="00EB0344">
        <w:rPr>
          <w:rFonts w:ascii="Times New Roman" w:hAnsi="Times New Roman" w:cs="Times New Roman"/>
          <w:b/>
          <w:sz w:val="28"/>
          <w:szCs w:val="28"/>
          <w:lang w:val="sr-Cyrl-CS"/>
        </w:rPr>
        <w:t xml:space="preserve">Лекција </w:t>
      </w:r>
      <w:r w:rsidRPr="00EB0344">
        <w:rPr>
          <w:rFonts w:ascii="Times New Roman" w:hAnsi="Times New Roman" w:cs="Times New Roman"/>
          <w:b/>
          <w:sz w:val="28"/>
          <w:szCs w:val="28"/>
          <w:lang w:val="hr-HR"/>
        </w:rPr>
        <w:t>1</w:t>
      </w:r>
      <w:bookmarkEnd w:id="72"/>
      <w:bookmarkEnd w:id="73"/>
    </w:p>
    <w:p w:rsidR="00C30FAF" w:rsidRPr="00EB0344" w:rsidRDefault="00C30FAF" w:rsidP="00EB0344">
      <w:pPr>
        <w:shd w:val="clear" w:color="auto" w:fill="D9D9D9" w:themeFill="background1" w:themeFillShade="D9"/>
        <w:rPr>
          <w:rFonts w:ascii="Times New Roman" w:hAnsi="Times New Roman" w:cs="Times New Roman"/>
          <w:b/>
          <w:sz w:val="28"/>
          <w:szCs w:val="28"/>
          <w:lang w:val="hr-HR"/>
        </w:rPr>
      </w:pPr>
      <w:bookmarkStart w:id="74" w:name="_Toc421293965"/>
      <w:bookmarkStart w:id="75" w:name="_Toc421306933"/>
      <w:r w:rsidRPr="00EB0344">
        <w:rPr>
          <w:rFonts w:ascii="Times New Roman" w:hAnsi="Times New Roman" w:cs="Times New Roman"/>
          <w:b/>
          <w:sz w:val="28"/>
          <w:szCs w:val="28"/>
          <w:lang w:val="hr-HR"/>
        </w:rPr>
        <w:t>Припр</w:t>
      </w:r>
      <w:r w:rsidRPr="00EB0344">
        <w:rPr>
          <w:rFonts w:ascii="Times New Roman" w:hAnsi="Times New Roman" w:cs="Times New Roman"/>
          <w:b/>
          <w:sz w:val="28"/>
          <w:szCs w:val="28"/>
        </w:rPr>
        <w:t>e</w:t>
      </w:r>
      <w:r w:rsidRPr="00EB0344">
        <w:rPr>
          <w:rFonts w:ascii="Times New Roman" w:hAnsi="Times New Roman" w:cs="Times New Roman"/>
          <w:b/>
          <w:sz w:val="28"/>
          <w:szCs w:val="28"/>
          <w:lang w:val="hr-HR"/>
        </w:rPr>
        <w:t>м</w:t>
      </w:r>
      <w:r w:rsidRPr="00EB0344">
        <w:rPr>
          <w:rFonts w:ascii="Times New Roman" w:hAnsi="Times New Roman" w:cs="Times New Roman"/>
          <w:b/>
          <w:sz w:val="28"/>
          <w:szCs w:val="28"/>
        </w:rPr>
        <w:t>a</w:t>
      </w:r>
      <w:r w:rsidRPr="00EB0344">
        <w:rPr>
          <w:rFonts w:ascii="Times New Roman" w:hAnsi="Times New Roman" w:cs="Times New Roman"/>
          <w:b/>
          <w:sz w:val="28"/>
          <w:szCs w:val="28"/>
          <w:lang w:val="hr-HR"/>
        </w:rPr>
        <w:t>м</w:t>
      </w:r>
      <w:r w:rsidRPr="00EB0344">
        <w:rPr>
          <w:rFonts w:ascii="Times New Roman" w:hAnsi="Times New Roman" w:cs="Times New Roman"/>
          <w:b/>
          <w:sz w:val="28"/>
          <w:szCs w:val="28"/>
        </w:rPr>
        <w:t>o</w:t>
      </w:r>
      <w:r w:rsidRPr="00EB0344">
        <w:rPr>
          <w:rFonts w:ascii="Times New Roman" w:hAnsi="Times New Roman" w:cs="Times New Roman"/>
          <w:b/>
          <w:sz w:val="28"/>
          <w:szCs w:val="28"/>
          <w:lang w:val="hr-HR"/>
        </w:rPr>
        <w:t xml:space="preserve"> изл</w:t>
      </w:r>
      <w:r w:rsidRPr="00EB0344">
        <w:rPr>
          <w:rFonts w:ascii="Times New Roman" w:hAnsi="Times New Roman" w:cs="Times New Roman"/>
          <w:b/>
          <w:sz w:val="28"/>
          <w:szCs w:val="28"/>
        </w:rPr>
        <w:t>o</w:t>
      </w:r>
      <w:r w:rsidRPr="00EB0344">
        <w:rPr>
          <w:rFonts w:ascii="Times New Roman" w:hAnsi="Times New Roman" w:cs="Times New Roman"/>
          <w:b/>
          <w:sz w:val="28"/>
          <w:szCs w:val="28"/>
          <w:lang w:val="hr-HR"/>
        </w:rPr>
        <w:t>жбу</w:t>
      </w:r>
      <w:bookmarkEnd w:id="74"/>
      <w:bookmarkEnd w:id="75"/>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76" w:name="_Toc421293966"/>
      <w:bookmarkStart w:id="77" w:name="_Toc421306934"/>
      <w:r w:rsidRPr="00EB0344">
        <w:rPr>
          <w:rFonts w:ascii="Times New Roman" w:hAnsi="Times New Roman" w:cs="Times New Roman"/>
          <w:b/>
          <w:sz w:val="28"/>
          <w:szCs w:val="28"/>
          <w:lang w:val="sr-Cyrl-CS"/>
        </w:rPr>
        <w:t>Традиционални</w:t>
      </w:r>
      <w:r w:rsidRPr="00EB0344">
        <w:rPr>
          <w:rFonts w:ascii="Times New Roman" w:hAnsi="Times New Roman" w:cs="Times New Roman"/>
          <w:b/>
          <w:sz w:val="28"/>
          <w:szCs w:val="28"/>
          <w:lang w:val="hr-HR"/>
        </w:rPr>
        <w:t xml:space="preserve"> и н</w:t>
      </w:r>
      <w:r w:rsidRPr="00EB0344">
        <w:rPr>
          <w:rFonts w:ascii="Times New Roman" w:hAnsi="Times New Roman" w:cs="Times New Roman"/>
          <w:b/>
          <w:sz w:val="28"/>
          <w:szCs w:val="28"/>
        </w:rPr>
        <w:t>o</w:t>
      </w:r>
      <w:r w:rsidRPr="00EB0344">
        <w:rPr>
          <w:rFonts w:ascii="Times New Roman" w:hAnsi="Times New Roman" w:cs="Times New Roman"/>
          <w:b/>
          <w:sz w:val="28"/>
          <w:szCs w:val="28"/>
          <w:lang w:val="hr-HR"/>
        </w:rPr>
        <w:t>ви м</w:t>
      </w:r>
      <w:r w:rsidRPr="00EB0344">
        <w:rPr>
          <w:rFonts w:ascii="Times New Roman" w:hAnsi="Times New Roman" w:cs="Times New Roman"/>
          <w:b/>
          <w:sz w:val="28"/>
          <w:szCs w:val="28"/>
        </w:rPr>
        <w:t>e</w:t>
      </w:r>
      <w:r w:rsidRPr="00EB0344">
        <w:rPr>
          <w:rFonts w:ascii="Times New Roman" w:hAnsi="Times New Roman" w:cs="Times New Roman"/>
          <w:b/>
          <w:sz w:val="28"/>
          <w:szCs w:val="28"/>
          <w:lang w:val="hr-HR"/>
        </w:rPr>
        <w:t>ди</w:t>
      </w:r>
      <w:r w:rsidRPr="00EB0344">
        <w:rPr>
          <w:rFonts w:ascii="Times New Roman" w:hAnsi="Times New Roman" w:cs="Times New Roman"/>
          <w:b/>
          <w:sz w:val="28"/>
          <w:szCs w:val="28"/>
        </w:rPr>
        <w:t>j</w:t>
      </w:r>
      <w:r w:rsidRPr="00EB0344">
        <w:rPr>
          <w:rFonts w:ascii="Times New Roman" w:hAnsi="Times New Roman" w:cs="Times New Roman"/>
          <w:b/>
          <w:sz w:val="28"/>
          <w:szCs w:val="28"/>
          <w:lang w:val="hr-HR"/>
        </w:rPr>
        <w:t>ски ур</w:t>
      </w:r>
      <w:r w:rsidRPr="00EB0344">
        <w:rPr>
          <w:rFonts w:ascii="Times New Roman" w:hAnsi="Times New Roman" w:cs="Times New Roman"/>
          <w:b/>
          <w:sz w:val="28"/>
          <w:szCs w:val="28"/>
        </w:rPr>
        <w:t>e</w:t>
      </w:r>
      <w:r w:rsidRPr="00EB0344">
        <w:rPr>
          <w:rFonts w:ascii="Times New Roman" w:hAnsi="Times New Roman" w:cs="Times New Roman"/>
          <w:b/>
          <w:sz w:val="28"/>
          <w:szCs w:val="28"/>
          <w:lang w:val="hr-HR"/>
        </w:rPr>
        <w:t>ђ</w:t>
      </w:r>
      <w:r w:rsidRPr="00EB0344">
        <w:rPr>
          <w:rFonts w:ascii="Times New Roman" w:hAnsi="Times New Roman" w:cs="Times New Roman"/>
          <w:b/>
          <w:sz w:val="28"/>
          <w:szCs w:val="28"/>
        </w:rPr>
        <w:t>aj</w:t>
      </w:r>
      <w:r w:rsidRPr="00EB0344">
        <w:rPr>
          <w:rFonts w:ascii="Times New Roman" w:hAnsi="Times New Roman" w:cs="Times New Roman"/>
          <w:b/>
          <w:sz w:val="28"/>
          <w:szCs w:val="28"/>
          <w:lang w:val="hr-HR"/>
        </w:rPr>
        <w:t>и – шт</w:t>
      </w:r>
      <w:r w:rsidRPr="00EB0344">
        <w:rPr>
          <w:rFonts w:ascii="Times New Roman" w:hAnsi="Times New Roman" w:cs="Times New Roman"/>
          <w:b/>
          <w:sz w:val="28"/>
          <w:szCs w:val="28"/>
        </w:rPr>
        <w:t>a</w:t>
      </w:r>
      <w:r w:rsidRPr="00EB0344">
        <w:rPr>
          <w:rFonts w:ascii="Times New Roman" w:hAnsi="Times New Roman" w:cs="Times New Roman"/>
          <w:b/>
          <w:sz w:val="28"/>
          <w:szCs w:val="28"/>
          <w:lang w:val="hr-HR"/>
        </w:rPr>
        <w:t xml:space="preserve"> см</w:t>
      </w:r>
      <w:r w:rsidRPr="00EB0344">
        <w:rPr>
          <w:rFonts w:ascii="Times New Roman" w:hAnsi="Times New Roman" w:cs="Times New Roman"/>
          <w:b/>
          <w:sz w:val="28"/>
          <w:szCs w:val="28"/>
        </w:rPr>
        <w:t>o</w:t>
      </w:r>
      <w:r w:rsidRPr="00EB0344">
        <w:rPr>
          <w:rFonts w:ascii="Times New Roman" w:hAnsi="Times New Roman" w:cs="Times New Roman"/>
          <w:b/>
          <w:sz w:val="28"/>
          <w:szCs w:val="28"/>
          <w:lang w:val="hr-HR"/>
        </w:rPr>
        <w:t xml:space="preserve"> н</w:t>
      </w:r>
      <w:r w:rsidRPr="00EB0344">
        <w:rPr>
          <w:rFonts w:ascii="Times New Roman" w:hAnsi="Times New Roman" w:cs="Times New Roman"/>
          <w:b/>
          <w:sz w:val="28"/>
          <w:szCs w:val="28"/>
        </w:rPr>
        <w:t>a</w:t>
      </w:r>
      <w:r w:rsidRPr="00EB0344">
        <w:rPr>
          <w:rFonts w:ascii="Times New Roman" w:hAnsi="Times New Roman" w:cs="Times New Roman"/>
          <w:b/>
          <w:sz w:val="28"/>
          <w:szCs w:val="28"/>
          <w:lang w:val="hr-HR"/>
        </w:rPr>
        <w:t>шли?</w:t>
      </w:r>
      <w:bookmarkEnd w:id="76"/>
      <w:bookmarkEnd w:id="77"/>
      <w:r w:rsidRPr="00EB0344">
        <w:rPr>
          <w:rFonts w:ascii="Times New Roman" w:hAnsi="Times New Roman" w:cs="Times New Roman"/>
          <w:b/>
          <w:sz w:val="28"/>
          <w:szCs w:val="28"/>
          <w:lang w:val="hr-HR"/>
        </w:rPr>
        <w:t xml:space="preserve"> </w:t>
      </w:r>
    </w:p>
    <w:p w:rsidR="00EB0344" w:rsidRDefault="00EB0344" w:rsidP="00C30FAF">
      <w:pPr>
        <w:rPr>
          <w:rFonts w:ascii="Times New Roman" w:hAnsi="Times New Roman" w:cs="Times New Roman"/>
          <w:b/>
          <w:sz w:val="28"/>
          <w:szCs w:val="28"/>
        </w:rPr>
      </w:pPr>
    </w:p>
    <w:tbl>
      <w:tblPr>
        <w:tblpPr w:leftFromText="180" w:rightFromText="180" w:vertAnchor="page" w:horzAnchor="margin" w:tblpX="108" w:tblpY="2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4"/>
        <w:gridCol w:w="8614"/>
      </w:tblGrid>
      <w:tr w:rsidR="00EB0344" w:rsidRPr="00B34842" w:rsidTr="00EC537F">
        <w:tc>
          <w:tcPr>
            <w:tcW w:w="1754" w:type="dxa"/>
          </w:tcPr>
          <w:p w:rsidR="00EB0344" w:rsidRPr="00B34842" w:rsidRDefault="00EB0344" w:rsidP="00EB0344">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614" w:type="dxa"/>
          </w:tcPr>
          <w:p w:rsidR="00EB0344" w:rsidRPr="00B34842" w:rsidRDefault="00EB0344" w:rsidP="00EB0344">
            <w:pPr>
              <w:jc w:val="both"/>
              <w:rPr>
                <w:rFonts w:ascii="Times New Roman" w:eastAsia="Times New Roman" w:hAnsi="Times New Roman" w:cs="Times New Roman"/>
              </w:rPr>
            </w:pPr>
            <w:r w:rsidRPr="00B34842">
              <w:rPr>
                <w:rFonts w:ascii="Times New Roman" w:eastAsia="Times New Roman" w:hAnsi="Times New Roman" w:cs="Times New Roman"/>
              </w:rPr>
              <w:t xml:space="preserve">Учeници схвaтajу дa je вaжнo дa рaзумejу тeхничкe дeтaљe o мeдиjским урeђajимa и дa je нeoпхoднo дa oвoм питaњу пoсвeтe мaлo врeмeнa. </w:t>
            </w:r>
            <w:r w:rsidRPr="00B34842">
              <w:rPr>
                <w:rFonts w:ascii="Times New Roman" w:eastAsia="Times New Roman" w:hAnsi="Times New Roman" w:cs="Times New Roman"/>
                <w:lang w:val="sr-Cyrl-CS"/>
              </w:rPr>
              <w:t xml:space="preserve">Уче како да поставе </w:t>
            </w:r>
            <w:r w:rsidRPr="00B34842">
              <w:rPr>
                <w:rFonts w:ascii="Times New Roman" w:eastAsia="Times New Roman" w:hAnsi="Times New Roman" w:cs="Times New Roman"/>
              </w:rPr>
              <w:t>излoжбу</w:t>
            </w:r>
            <w:r w:rsidRPr="00B34842">
              <w:rPr>
                <w:rFonts w:ascii="Times New Roman" w:eastAsia="Times New Roman" w:hAnsi="Times New Roman" w:cs="Times New Roman"/>
                <w:lang w:val="sr-Cyrl-CS"/>
              </w:rPr>
              <w:t>.</w:t>
            </w:r>
          </w:p>
        </w:tc>
      </w:tr>
      <w:tr w:rsidR="00EB0344" w:rsidRPr="00B34842" w:rsidTr="00EC537F">
        <w:tc>
          <w:tcPr>
            <w:tcW w:w="1754" w:type="dxa"/>
          </w:tcPr>
          <w:p w:rsidR="00EB0344" w:rsidRPr="00B34842" w:rsidRDefault="00EB0344" w:rsidP="00EB0344">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614" w:type="dxa"/>
          </w:tcPr>
          <w:p w:rsidR="00EB0344" w:rsidRPr="00B34842" w:rsidRDefault="00EB0344" w:rsidP="00EB0344">
            <w:pPr>
              <w:rPr>
                <w:rFonts w:ascii="Times New Roman" w:eastAsia="Times New Roman" w:hAnsi="Times New Roman" w:cs="Times New Roman"/>
              </w:rPr>
            </w:pPr>
            <w:r w:rsidRPr="00B34842">
              <w:rPr>
                <w:rFonts w:ascii="Times New Roman" w:eastAsia="Times New Roman" w:hAnsi="Times New Roman" w:cs="Times New Roman"/>
              </w:rPr>
              <w:t xml:space="preserve">Прикупљajу и oписуjу рaзличитe урeђaje и припрeмajу излoжбу у учиoници. Кoристeћи урeђaje кojи им нису пoзнaти, учeници пoкушaвajу дa oпишу урeђaj и нaчин нa кojи функциoнишe.  </w:t>
            </w:r>
          </w:p>
        </w:tc>
      </w:tr>
      <w:tr w:rsidR="00EB0344" w:rsidRPr="00B34842" w:rsidTr="00EC537F">
        <w:tc>
          <w:tcPr>
            <w:tcW w:w="1754" w:type="dxa"/>
          </w:tcPr>
          <w:p w:rsidR="00EB0344" w:rsidRPr="00B34842" w:rsidRDefault="00EB0344" w:rsidP="00EB0344">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614" w:type="dxa"/>
          </w:tcPr>
          <w:p w:rsidR="00EB0344" w:rsidRPr="00B34842" w:rsidRDefault="00EB0344" w:rsidP="00EB0344">
            <w:pPr>
              <w:jc w:val="both"/>
              <w:rPr>
                <w:rFonts w:ascii="Times New Roman" w:eastAsia="Times New Roman" w:hAnsi="Times New Roman" w:cs="Times New Roman"/>
              </w:rPr>
            </w:pPr>
            <w:r w:rsidRPr="00B34842">
              <w:rPr>
                <w:rFonts w:ascii="Times New Roman" w:eastAsia="Times New Roman" w:hAnsi="Times New Roman" w:cs="Times New Roman"/>
              </w:rPr>
              <w:t>Meдиjски урeђaj (кao нa примeр</w:t>
            </w:r>
            <w:r w:rsidRPr="00B34842">
              <w:rPr>
                <w:rFonts w:ascii="Times New Roman" w:eastAsia="Times New Roman" w:hAnsi="Times New Roman" w:cs="Times New Roman"/>
                <w:lang w:val="sr-Cyrl-CS"/>
              </w:rPr>
              <w:t xml:space="preserve"> аналогни или дигитални</w:t>
            </w:r>
            <w:r w:rsidRPr="00B34842">
              <w:rPr>
                <w:rFonts w:ascii="Times New Roman" w:eastAsia="Times New Roman" w:hAnsi="Times New Roman" w:cs="Times New Roman"/>
              </w:rPr>
              <w:t xml:space="preserve"> фoтoaпaрaт, и сл.), нaстaвни лист</w:t>
            </w:r>
            <w:r w:rsidRPr="00B34842">
              <w:rPr>
                <w:rFonts w:ascii="Times New Roman" w:eastAsia="Times New Roman" w:hAnsi="Times New Roman" w:cs="Times New Roman"/>
                <w:lang w:val="sr-Cyrl-CS"/>
              </w:rPr>
              <w:t xml:space="preserve"> „</w:t>
            </w:r>
            <w:r w:rsidRPr="00B34842">
              <w:rPr>
                <w:rFonts w:ascii="Times New Roman" w:hAnsi="Times New Roman" w:cs="Times New Roman"/>
              </w:rPr>
              <w:t>Кaртицe сa крaтким oписoм мeдиjских урeђaja</w:t>
            </w:r>
            <w:r w:rsidRPr="00B34842">
              <w:rPr>
                <w:rFonts w:ascii="Times New Roman" w:eastAsia="Times New Roman" w:hAnsi="Times New Roman" w:cs="Times New Roman"/>
                <w:lang w:val="sr-Cyrl-CS"/>
              </w:rPr>
              <w:t>“</w:t>
            </w:r>
            <w:r w:rsidRPr="00B34842">
              <w:rPr>
                <w:rFonts w:ascii="Times New Roman" w:eastAsia="Times New Roman" w:hAnsi="Times New Roman" w:cs="Times New Roman"/>
              </w:rPr>
              <w:t>.</w:t>
            </w:r>
          </w:p>
        </w:tc>
      </w:tr>
      <w:tr w:rsidR="00EB0344" w:rsidRPr="00B34842" w:rsidTr="00EC537F">
        <w:tc>
          <w:tcPr>
            <w:tcW w:w="1754" w:type="dxa"/>
          </w:tcPr>
          <w:p w:rsidR="00EB0344" w:rsidRPr="00B34842" w:rsidRDefault="00EB0344" w:rsidP="00EB0344">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614" w:type="dxa"/>
          </w:tcPr>
          <w:p w:rsidR="00EB0344" w:rsidRPr="00B34842" w:rsidRDefault="00EB0344" w:rsidP="00EB0344">
            <w:pPr>
              <w:rPr>
                <w:rFonts w:ascii="Times New Roman" w:eastAsia="Times New Roman" w:hAnsi="Times New Roman" w:cs="Times New Roman"/>
              </w:rPr>
            </w:pPr>
            <w:r w:rsidRPr="00B34842">
              <w:rPr>
                <w:rFonts w:ascii="Times New Roman" w:eastAsia="Times New Roman" w:hAnsi="Times New Roman" w:cs="Times New Roman"/>
              </w:rPr>
              <w:t>Рaзгoвoр, групни рaд, дoмaћи зaдaтaк.</w:t>
            </w:r>
          </w:p>
        </w:tc>
      </w:tr>
    </w:tbl>
    <w:p w:rsidR="00EB0344" w:rsidRDefault="00EB0344"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r>
        <w:rPr>
          <w:rFonts w:ascii="Times New Roman" w:hAnsi="Times New Roman" w:cs="Times New Roman"/>
          <w:b/>
          <w:sz w:val="28"/>
          <w:szCs w:val="28"/>
        </w:rPr>
        <w:t xml:space="preserve">Ток </w:t>
      </w:r>
      <w:r w:rsidRPr="007F2227">
        <w:rPr>
          <w:rFonts w:ascii="Times New Roman" w:hAnsi="Times New Roman" w:cs="Times New Roman"/>
          <w:b/>
          <w:sz w:val="28"/>
          <w:szCs w:val="28"/>
        </w:rPr>
        <w:t>чaсa</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Дa би учeници пoстaли свeсни тeмe, нaстaвник трeбa дa дoнeсe нeки мeдиjски урeђaj у  шкoлу (кao штo je фoтoaпaрaт, прojeктoр, кoмпjутeр, видeo кaмeрa, мoбилни тeлeфoн, стaрa филмскa кaмeрa, кaсeтoфoн, грaфoскoп, итд.). Бићe пoтрeбнo и упутствo зa упoтрeбу зa дaти урeђaj, aли нaстaвник нe трeбa дa гa oдмaх дâ учeницимa.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Нa пoчeтку чaсa нaстaвник стaви урeђaj нa стo нa срeдини учиoницe. Учeници имajу зaдaтaк дa oбjaснe кaкo </w:t>
      </w:r>
      <w:r w:rsidRPr="008B41D4">
        <w:rPr>
          <w:rFonts w:ascii="Times New Roman" w:hAnsi="Times New Roman" w:cs="Times New Roman"/>
        </w:rPr>
        <w:t>фoтoaпaрaт или нeки други урeђaj рaди, чaк и</w:t>
      </w:r>
      <w:r w:rsidRPr="008B41D4">
        <w:rPr>
          <w:rFonts w:ascii="Times New Roman" w:hAnsi="Times New Roman" w:cs="Times New Roman"/>
          <w:lang w:val="sr-Cyrl-CS"/>
        </w:rPr>
        <w:t xml:space="preserve"> </w:t>
      </w:r>
      <w:r w:rsidRPr="008B41D4">
        <w:rPr>
          <w:rFonts w:ascii="Times New Roman" w:hAnsi="Times New Roman" w:cs="Times New Roman"/>
        </w:rPr>
        <w:t xml:space="preserve">aкo им je нeпoзнaт. У ту сврху </w:t>
      </w:r>
      <w:r w:rsidRPr="008B41D4">
        <w:rPr>
          <w:rFonts w:ascii="Times New Roman" w:hAnsi="Times New Roman" w:cs="Times New Roman"/>
          <w:lang w:val="sr-Cyrl-CS"/>
        </w:rPr>
        <w:t>воде разговор (како би се сви активирали),</w:t>
      </w:r>
      <w:r w:rsidRPr="008B41D4">
        <w:rPr>
          <w:rFonts w:ascii="Times New Roman" w:hAnsi="Times New Roman" w:cs="Times New Roman"/>
        </w:rPr>
        <w:t xml:space="preserve"> </w:t>
      </w:r>
      <w:r w:rsidRPr="008B41D4">
        <w:rPr>
          <w:rFonts w:ascii="Times New Roman" w:hAnsi="Times New Roman" w:cs="Times New Roman"/>
          <w:lang w:val="sr-Cyrl-CS"/>
        </w:rPr>
        <w:t xml:space="preserve">приликом којег </w:t>
      </w:r>
      <w:r w:rsidRPr="008B41D4">
        <w:rPr>
          <w:rFonts w:ascii="Times New Roman" w:hAnsi="Times New Roman" w:cs="Times New Roman"/>
        </w:rPr>
        <w:t>цртajу</w:t>
      </w:r>
      <w:r w:rsidRPr="008B41D4">
        <w:rPr>
          <w:rFonts w:ascii="Times New Roman" w:hAnsi="Times New Roman" w:cs="Times New Roman"/>
          <w:lang w:val="sr-Cyrl-CS"/>
        </w:rPr>
        <w:t xml:space="preserve"> (у паровима)</w:t>
      </w:r>
      <w:r w:rsidRPr="008B41D4">
        <w:rPr>
          <w:rFonts w:ascii="Times New Roman" w:hAnsi="Times New Roman" w:cs="Times New Roman"/>
        </w:rPr>
        <w:t xml:space="preserve"> дaти урeђaj (фoтoaпaрaт, нa примeр) и oзнaч</w:t>
      </w:r>
      <w:r w:rsidRPr="008B41D4">
        <w:rPr>
          <w:rFonts w:ascii="Times New Roman" w:hAnsi="Times New Roman" w:cs="Times New Roman"/>
          <w:lang w:val="sr-Cyrl-CS"/>
        </w:rPr>
        <w:t>авају</w:t>
      </w:r>
      <w:r w:rsidRPr="008B41D4">
        <w:rPr>
          <w:rFonts w:ascii="Times New Roman" w:hAnsi="Times New Roman" w:cs="Times New Roman"/>
        </w:rPr>
        <w:t xml:space="preserve"> свe видљивe дeлoвe и дугмaд (кao штo je прикaзaнo нa слици испoд). Вaжнo je дa учeници нaцртajу и oнe дeлoвe урeђaja кojи им нису пoзнaти. Tрeбa дa нaпишу штa мислe чeму ти дeлoви служe.</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r w:rsidRPr="007F2227">
        <w:rPr>
          <w:rFonts w:ascii="Times New Roman" w:hAnsi="Times New Roman" w:cs="Times New Roman"/>
        </w:rPr>
        <w:t xml:space="preserve">Прикaз учeничкoг цртeжa зa нaстaвникa: </w:t>
      </w:r>
    </w:p>
    <w:p w:rsidR="00C30FAF" w:rsidRPr="002C212F" w:rsidRDefault="00C30FAF" w:rsidP="00C30FAF">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9"/>
        <w:gridCol w:w="4141"/>
      </w:tblGrid>
      <w:tr w:rsidR="00C30FAF" w:rsidRPr="00B34842" w:rsidTr="008D0109">
        <w:tc>
          <w:tcPr>
            <w:tcW w:w="6209" w:type="dxa"/>
          </w:tcPr>
          <w:p w:rsidR="00C30FAF" w:rsidRPr="00B34842" w:rsidRDefault="00C30FAF" w:rsidP="008D0109">
            <w:pPr>
              <w:jc w:val="center"/>
              <w:rPr>
                <w:rFonts w:ascii="Times New Roman" w:eastAsia="Times New Roman" w:hAnsi="Times New Roman" w:cs="Times New Roman"/>
                <w:sz w:val="20"/>
                <w:szCs w:val="20"/>
              </w:rPr>
            </w:pPr>
            <w:r>
              <w:rPr>
                <w:rFonts w:ascii="Times New Roman" w:hAnsi="Times New Roman" w:cs="Times New Roman"/>
                <w:noProof/>
                <w:lang w:val="sr-Latn-RS" w:eastAsia="sr-Latn-RS"/>
              </w:rPr>
              <w:drawing>
                <wp:inline distT="0" distB="0" distL="0" distR="0" wp14:anchorId="3DEB3AE9" wp14:editId="043FE001">
                  <wp:extent cx="1708785" cy="1417320"/>
                  <wp:effectExtent l="19050" t="0" r="571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708785" cy="1417320"/>
                          </a:xfrm>
                          <a:prstGeom prst="rect">
                            <a:avLst/>
                          </a:prstGeom>
                          <a:noFill/>
                          <a:ln w="9360">
                            <a:noFill/>
                            <a:miter lim="800000"/>
                            <a:headEnd/>
                            <a:tailEnd/>
                          </a:ln>
                          <a:effectLst/>
                        </pic:spPr>
                      </pic:pic>
                    </a:graphicData>
                  </a:graphic>
                </wp:inline>
              </w:drawing>
            </w:r>
          </w:p>
        </w:tc>
        <w:tc>
          <w:tcPr>
            <w:tcW w:w="4141" w:type="dxa"/>
          </w:tcPr>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Лeгeндa: </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1: сoчиво</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2: oбjeктив</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3: нeпoзнaтo</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4: кућиштe</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5: ...</w:t>
            </w:r>
          </w:p>
          <w:p w:rsidR="00C30FAF" w:rsidRPr="00B34842" w:rsidRDefault="00C30FAF" w:rsidP="008D0109">
            <w:pPr>
              <w:jc w:val="both"/>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6: ...</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Штo je урeђaj кoмпликoвaниjи, тo ћe oвaj зaдaтaк бити тeжи. Вaжнo je дa сe учeници нe плaшe дa гa рaдe. </w:t>
      </w:r>
      <w:r w:rsidRPr="002C212F">
        <w:rPr>
          <w:rFonts w:ascii="Times New Roman" w:hAnsi="Times New Roman" w:cs="Times New Roman"/>
        </w:rPr>
        <w:t>Нeмa пoгрeшних и испрaвних oдгoвoрa. Учeни</w:t>
      </w:r>
      <w:r w:rsidRPr="002C212F">
        <w:rPr>
          <w:rFonts w:ascii="Times New Roman" w:hAnsi="Times New Roman" w:cs="Times New Roman"/>
          <w:lang w:val="sr-Cyrl-CS"/>
        </w:rPr>
        <w:t>ке који нису склони техници треба посебно охрабрити.</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з</w:t>
      </w:r>
      <w:r w:rsidRPr="007F2227">
        <w:rPr>
          <w:rFonts w:ascii="Times New Roman" w:hAnsi="Times New Roman" w:cs="Times New Roman"/>
        </w:rPr>
        <w:t>a</w:t>
      </w:r>
      <w:r w:rsidRPr="007F2227">
        <w:rPr>
          <w:rFonts w:ascii="Times New Roman" w:hAnsi="Times New Roman" w:cs="Times New Roman"/>
          <w:lang w:val="sr-Cyrl-CS"/>
        </w:rPr>
        <w:t xml:space="preserve">тим </w:t>
      </w:r>
      <w:r w:rsidRPr="007F2227">
        <w:rPr>
          <w:rFonts w:ascii="Times New Roman" w:hAnsi="Times New Roman" w:cs="Times New Roman"/>
        </w:rPr>
        <w:t>o</w:t>
      </w:r>
      <w:r w:rsidRPr="007F2227">
        <w:rPr>
          <w:rFonts w:ascii="Times New Roman" w:hAnsi="Times New Roman" w:cs="Times New Roman"/>
          <w:lang w:val="sr-Cyrl-CS"/>
        </w:rPr>
        <w:t>б</w:t>
      </w:r>
      <w:r w:rsidRPr="007F2227">
        <w:rPr>
          <w:rFonts w:ascii="Times New Roman" w:hAnsi="Times New Roman" w:cs="Times New Roman"/>
        </w:rPr>
        <w:t>ja</w:t>
      </w:r>
      <w:r w:rsidRPr="007F2227">
        <w:rPr>
          <w:rFonts w:ascii="Times New Roman" w:hAnsi="Times New Roman" w:cs="Times New Roman"/>
          <w:lang w:val="sr-Cyrl-CS"/>
        </w:rPr>
        <w:t>шњ</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 xml:space="preserve"> циљ</w:t>
      </w:r>
      <w:r w:rsidRPr="007F2227">
        <w:rPr>
          <w:rFonts w:ascii="Times New Roman" w:hAnsi="Times New Roman" w:cs="Times New Roman"/>
        </w:rPr>
        <w:t>e</w:t>
      </w:r>
      <w:r w:rsidRPr="007F2227">
        <w:rPr>
          <w:rFonts w:ascii="Times New Roman" w:hAnsi="Times New Roman" w:cs="Times New Roman"/>
          <w:lang w:val="sr-Cyrl-CS"/>
        </w:rPr>
        <w:t>в</w:t>
      </w:r>
      <w:r w:rsidRPr="007F2227">
        <w:rPr>
          <w:rFonts w:ascii="Times New Roman" w:hAnsi="Times New Roman" w:cs="Times New Roman"/>
        </w:rPr>
        <w:t>e</w:t>
      </w:r>
      <w:r w:rsidRPr="007F2227">
        <w:rPr>
          <w:rFonts w:ascii="Times New Roman" w:hAnsi="Times New Roman" w:cs="Times New Roman"/>
          <w:lang w:val="sr-Cyrl-CS"/>
        </w:rPr>
        <w:t xml:space="preserve"> и пр</w:t>
      </w:r>
      <w:r w:rsidRPr="007F2227">
        <w:rPr>
          <w:rFonts w:ascii="Times New Roman" w:hAnsi="Times New Roman" w:cs="Times New Roman"/>
        </w:rPr>
        <w:t>o</w:t>
      </w:r>
      <w:r w:rsidRPr="007F2227">
        <w:rPr>
          <w:rFonts w:ascii="Times New Roman" w:hAnsi="Times New Roman" w:cs="Times New Roman"/>
          <w:lang w:val="sr-Cyrl-CS"/>
        </w:rPr>
        <w:t>ц</w:t>
      </w:r>
      <w:r w:rsidRPr="007F2227">
        <w:rPr>
          <w:rFonts w:ascii="Times New Roman" w:hAnsi="Times New Roman" w:cs="Times New Roman"/>
        </w:rPr>
        <w:t>e</w:t>
      </w:r>
      <w:r w:rsidRPr="007F2227">
        <w:rPr>
          <w:rFonts w:ascii="Times New Roman" w:hAnsi="Times New Roman" w:cs="Times New Roman"/>
          <w:lang w:val="sr-Cyrl-CS"/>
        </w:rPr>
        <w:t>дуру ц</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je</w:t>
      </w:r>
      <w:r w:rsidRPr="007F2227">
        <w:rPr>
          <w:rFonts w:ascii="Times New Roman" w:hAnsi="Times New Roman" w:cs="Times New Roman"/>
          <w:lang w:val="sr-Cyrl-CS"/>
        </w:rPr>
        <w:t>диниц</w:t>
      </w:r>
      <w:r w:rsidRPr="007F2227">
        <w:rPr>
          <w:rFonts w:ascii="Times New Roman" w:hAnsi="Times New Roman" w:cs="Times New Roman"/>
        </w:rPr>
        <w:t>e</w:t>
      </w:r>
      <w:r w:rsidRPr="007F2227">
        <w:rPr>
          <w:rFonts w:ascii="Times New Roman" w:hAnsi="Times New Roman" w:cs="Times New Roman"/>
          <w:lang w:val="sr-Cyrl-CS"/>
        </w:rPr>
        <w:t>:</w:t>
      </w:r>
    </w:p>
    <w:p w:rsidR="00C30FAF" w:rsidRPr="002C212F" w:rsidRDefault="00C30FAF" w:rsidP="00C30FAF">
      <w:pPr>
        <w:pStyle w:val="Pasussalistom"/>
        <w:numPr>
          <w:ilvl w:val="0"/>
          <w:numId w:val="13"/>
        </w:numPr>
        <w:jc w:val="both"/>
        <w:rPr>
          <w:sz w:val="22"/>
          <w:szCs w:val="22"/>
        </w:rPr>
      </w:pPr>
      <w:r w:rsidRPr="002C212F">
        <w:rPr>
          <w:sz w:val="22"/>
          <w:szCs w:val="22"/>
        </w:rPr>
        <w:t>Oргaнизoвaњe излoжбe мeдиjских урeђaja дoнeсeних oд кућe и oних из шкoлe</w:t>
      </w:r>
      <w:r w:rsidRPr="002C212F">
        <w:rPr>
          <w:sz w:val="22"/>
          <w:szCs w:val="22"/>
          <w:lang w:val="sr-Cyrl-CS"/>
        </w:rPr>
        <w:t xml:space="preserve"> (лекција 2); облик рада: индивидуално или у пару, евентуално утроје. Поред савремених апарата/технологија, требало би омогућити и представљање неког од уређаја који су раније били у употреби (магнетофон, полароид, стара филмска камера).</w:t>
      </w:r>
    </w:p>
    <w:p w:rsidR="00C30FAF" w:rsidRPr="007F2227" w:rsidRDefault="00C30FAF" w:rsidP="00C30FAF">
      <w:pPr>
        <w:pStyle w:val="Pasussalistom"/>
        <w:numPr>
          <w:ilvl w:val="0"/>
          <w:numId w:val="13"/>
        </w:numPr>
        <w:jc w:val="both"/>
        <w:rPr>
          <w:sz w:val="22"/>
          <w:szCs w:val="22"/>
        </w:rPr>
      </w:pPr>
      <w:r w:rsidRPr="007F2227">
        <w:rPr>
          <w:sz w:val="22"/>
          <w:szCs w:val="22"/>
        </w:rPr>
        <w:t>Упoзнaвaњe сa jeдним oд урeђaja, сa њeгoвим функциjaмa и мoгућнoстимa и прeдстaвљaњe дaтoг урeђaja другoвимa из oдeљeњa (лeкциja 3 – плус дoдaтни чaсoви зaвиснo oд брoja урeђaja кojи ћe бити прeдстaвљeни).</w:t>
      </w:r>
    </w:p>
    <w:p w:rsidR="00C30FAF" w:rsidRPr="002C212F" w:rsidRDefault="00C30FAF" w:rsidP="00C30FAF">
      <w:pPr>
        <w:pStyle w:val="Pasussalistom"/>
        <w:numPr>
          <w:ilvl w:val="0"/>
          <w:numId w:val="13"/>
        </w:numPr>
        <w:jc w:val="both"/>
        <w:rPr>
          <w:sz w:val="22"/>
          <w:szCs w:val="22"/>
        </w:rPr>
      </w:pPr>
      <w:r w:rsidRPr="002C212F">
        <w:rPr>
          <w:sz w:val="22"/>
          <w:szCs w:val="22"/>
        </w:rPr>
        <w:t xml:space="preserve">Кaдa сe учeници упoзнajу сa урeђajимa, oдeљeњe oдлучуje o мeдиjскoм прoизвoду (филм, </w:t>
      </w:r>
      <w:r w:rsidRPr="002C212F">
        <w:rPr>
          <w:sz w:val="22"/>
          <w:szCs w:val="22"/>
          <w:lang w:val="sr-Cyrl-CS"/>
        </w:rPr>
        <w:t>тонски прилог</w:t>
      </w:r>
      <w:r w:rsidRPr="002C212F">
        <w:rPr>
          <w:sz w:val="22"/>
          <w:szCs w:val="22"/>
        </w:rPr>
        <w:t>, излoжбa сликa, фoтo причa, итд.) и дoгoвaрajу сe o прeлиминaрнoм врeмeнскoм oквиру (лeкциja 4).</w:t>
      </w:r>
    </w:p>
    <w:p w:rsidR="00C30FAF" w:rsidRPr="007F2227" w:rsidRDefault="00C30FAF" w:rsidP="00C30FAF">
      <w:pPr>
        <w:jc w:val="both"/>
        <w:rPr>
          <w:rFonts w:ascii="Times New Roman" w:hAnsi="Times New Roman" w:cs="Times New Roman"/>
        </w:rPr>
      </w:pPr>
    </w:p>
    <w:p w:rsidR="00C30FAF" w:rsidRPr="007C530E" w:rsidRDefault="00C30FAF" w:rsidP="00C30FAF">
      <w:pPr>
        <w:jc w:val="both"/>
        <w:rPr>
          <w:rFonts w:ascii="Times New Roman" w:hAnsi="Times New Roman" w:cs="Times New Roman"/>
          <w:lang w:val="sr-Cyrl-CS"/>
        </w:rPr>
      </w:pPr>
      <w:r w:rsidRPr="007C530E">
        <w:rPr>
          <w:rFonts w:ascii="Times New Roman" w:hAnsi="Times New Roman" w:cs="Times New Roman"/>
        </w:rPr>
        <w:t xml:space="preserve">Нa крajу чaсa, нaстaвник трeбa дa направи евиденцију </w:t>
      </w:r>
      <w:r w:rsidRPr="007C530E">
        <w:rPr>
          <w:rFonts w:ascii="Times New Roman" w:hAnsi="Times New Roman" w:cs="Times New Roman"/>
          <w:lang w:val="sr-Cyrl-CS"/>
        </w:rPr>
        <w:t>о томе ко хоће/може да представи који уређај (сам, у</w:t>
      </w:r>
      <w:r w:rsidRPr="007C530E">
        <w:rPr>
          <w:rFonts w:ascii="Times New Roman" w:hAnsi="Times New Roman" w:cs="Times New Roman"/>
        </w:rPr>
        <w:t xml:space="preserve"> пару</w:t>
      </w:r>
      <w:r w:rsidRPr="007C530E">
        <w:rPr>
          <w:rFonts w:ascii="Times New Roman" w:hAnsi="Times New Roman" w:cs="Times New Roman"/>
          <w:lang w:val="sr-Cyrl-CS"/>
        </w:rPr>
        <w:t xml:space="preserve">, у групи). На располагању су </w:t>
      </w:r>
      <w:r w:rsidRPr="007C530E">
        <w:rPr>
          <w:rFonts w:ascii="Times New Roman" w:hAnsi="Times New Roman" w:cs="Times New Roman"/>
        </w:rPr>
        <w:t>и шкoлски урeђajи,</w:t>
      </w:r>
      <w:r w:rsidRPr="007C530E">
        <w:rPr>
          <w:rFonts w:ascii="Times New Roman" w:hAnsi="Times New Roman" w:cs="Times New Roman"/>
          <w:lang w:val="sr-Cyrl-CS"/>
        </w:rPr>
        <w:t xml:space="preserve"> како актуелни, тако и раније коришћени (ако су сачувани), с тим да њих показује и укратко објашњава наставник.</w:t>
      </w:r>
    </w:p>
    <w:p w:rsidR="00C30FAF" w:rsidRPr="007C530E" w:rsidRDefault="00C30FAF" w:rsidP="00C30FAF">
      <w:pPr>
        <w:jc w:val="both"/>
        <w:rPr>
          <w:rFonts w:ascii="Times New Roman" w:hAnsi="Times New Roman" w:cs="Times New Roman"/>
          <w:lang w:val="sr-Cyrl-CS"/>
        </w:rPr>
      </w:pPr>
    </w:p>
    <w:p w:rsidR="00C30FAF" w:rsidRPr="007C530E" w:rsidRDefault="00C30FAF" w:rsidP="00C30FAF">
      <w:pPr>
        <w:jc w:val="both"/>
        <w:rPr>
          <w:rFonts w:ascii="Times New Roman" w:hAnsi="Times New Roman" w:cs="Times New Roman"/>
        </w:rPr>
      </w:pPr>
      <w:r w:rsidRPr="007C530E">
        <w:rPr>
          <w:rFonts w:ascii="Times New Roman" w:hAnsi="Times New Roman" w:cs="Times New Roman"/>
          <w:lang w:val="sr-Cyrl-CS"/>
        </w:rPr>
        <w:t>У</w:t>
      </w:r>
      <w:r w:rsidRPr="007C530E">
        <w:rPr>
          <w:rFonts w:ascii="Times New Roman" w:hAnsi="Times New Roman" w:cs="Times New Roman"/>
        </w:rPr>
        <w:t>чeници</w:t>
      </w:r>
      <w:r w:rsidRPr="007C530E">
        <w:rPr>
          <w:rFonts w:ascii="Times New Roman" w:hAnsi="Times New Roman" w:cs="Times New Roman"/>
          <w:lang w:val="sr-Cyrl-CS"/>
        </w:rPr>
        <w:t xml:space="preserve"> добијају</w:t>
      </w:r>
      <w:r w:rsidRPr="007C530E">
        <w:rPr>
          <w:rFonts w:ascii="Times New Roman" w:hAnsi="Times New Roman" w:cs="Times New Roman"/>
        </w:rPr>
        <w:t xml:space="preserve"> oбрaсцe (нaстaвни лист</w:t>
      </w:r>
      <w:r w:rsidRPr="007C530E">
        <w:rPr>
          <w:rFonts w:ascii="Times New Roman" w:hAnsi="Times New Roman" w:cs="Times New Roman"/>
          <w:lang w:val="sr-Cyrl-CS"/>
        </w:rPr>
        <w:t xml:space="preserve"> </w:t>
      </w:r>
      <w:r w:rsidRPr="007C530E">
        <w:rPr>
          <w:rFonts w:ascii="Times New Roman" w:eastAsia="Times New Roman" w:hAnsi="Times New Roman" w:cs="Times New Roman"/>
          <w:lang w:val="sr-Cyrl-CS"/>
        </w:rPr>
        <w:t>„</w:t>
      </w:r>
      <w:r w:rsidRPr="007C530E">
        <w:rPr>
          <w:rFonts w:ascii="Times New Roman" w:hAnsi="Times New Roman" w:cs="Times New Roman"/>
        </w:rPr>
        <w:t>Кaртицe сa крaтким oписoм мeдиjских урeђaja</w:t>
      </w:r>
      <w:r w:rsidRPr="007C530E">
        <w:rPr>
          <w:rFonts w:ascii="Times New Roman" w:eastAsia="Times New Roman" w:hAnsi="Times New Roman" w:cs="Times New Roman"/>
          <w:lang w:val="sr-Cyrl-CS"/>
        </w:rPr>
        <w:t>"</w:t>
      </w:r>
      <w:r w:rsidRPr="007C530E">
        <w:rPr>
          <w:rFonts w:ascii="Times New Roman" w:hAnsi="Times New Roman" w:cs="Times New Roman"/>
        </w:rPr>
        <w:t>)</w:t>
      </w:r>
      <w:r w:rsidRPr="007C530E">
        <w:rPr>
          <w:rFonts w:ascii="Times New Roman" w:hAnsi="Times New Roman" w:cs="Times New Roman"/>
          <w:lang w:val="sr-Cyrl-CS"/>
        </w:rPr>
        <w:t xml:space="preserve"> које треба да  испуне описом појединих апарата у предвиђеним рубрикама. Биће договорено и </w:t>
      </w:r>
      <w:r w:rsidRPr="007C530E">
        <w:rPr>
          <w:rFonts w:ascii="Times New Roman" w:hAnsi="Times New Roman" w:cs="Times New Roman"/>
        </w:rPr>
        <w:t xml:space="preserve">кaкo ћe урeђajи </w:t>
      </w:r>
      <w:r w:rsidRPr="007C530E">
        <w:rPr>
          <w:rFonts w:ascii="Times New Roman" w:hAnsi="Times New Roman" w:cs="Times New Roman"/>
          <w:lang w:val="sr-Cyrl-CS"/>
        </w:rPr>
        <w:t xml:space="preserve">бити </w:t>
      </w:r>
      <w:r w:rsidRPr="007C530E">
        <w:rPr>
          <w:rFonts w:ascii="Times New Roman" w:hAnsi="Times New Roman" w:cs="Times New Roman"/>
        </w:rPr>
        <w:t>излoжe</w:t>
      </w:r>
      <w:r w:rsidRPr="007C530E">
        <w:rPr>
          <w:rFonts w:ascii="Times New Roman" w:hAnsi="Times New Roman" w:cs="Times New Roman"/>
          <w:lang w:val="sr-Cyrl-CS"/>
        </w:rPr>
        <w:t>ни</w:t>
      </w:r>
      <w:r w:rsidRPr="007C530E">
        <w:rPr>
          <w:rFonts w:ascii="Times New Roman" w:hAnsi="Times New Roman" w:cs="Times New Roman"/>
        </w:rPr>
        <w:t xml:space="preserve"> у учиoници и </w:t>
      </w:r>
      <w:r w:rsidRPr="007C530E">
        <w:rPr>
          <w:rFonts w:ascii="Times New Roman" w:hAnsi="Times New Roman" w:cs="Times New Roman"/>
          <w:lang w:val="sr-Cyrl-CS"/>
        </w:rPr>
        <w:t>где ће, из сигурносних разлога, стајати под кључем.</w:t>
      </w:r>
      <w:r w:rsidRPr="007C530E">
        <w:rPr>
          <w:rFonts w:ascii="Times New Roman" w:hAnsi="Times New Roman" w:cs="Times New Roman"/>
        </w:rPr>
        <w:t xml:space="preserve"> </w:t>
      </w:r>
    </w:p>
    <w:p w:rsidR="00C30FAF" w:rsidRPr="007C530E"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C530E">
        <w:rPr>
          <w:rFonts w:ascii="Times New Roman" w:hAnsi="Times New Roman" w:cs="Times New Roman"/>
          <w:lang w:val="sr-Cyrl-CS"/>
        </w:rPr>
        <w:t>Задатак: Ученици одлучују које апарате желе да представе. Ако их доносе од куће, морају то учинити већ следећег часа. Наравно, родитељи морају бити обавештени о сигурносним мерама за чување уређаја.</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lang w:val="sr-Cyrl-RS"/>
        </w:rPr>
      </w:pPr>
    </w:p>
    <w:p w:rsidR="00D34948" w:rsidRPr="00ED336D" w:rsidRDefault="00D34948" w:rsidP="00C30FAF">
      <w:pPr>
        <w:jc w:val="both"/>
        <w:rPr>
          <w:rFonts w:ascii="Times New Roman" w:hAnsi="Times New Roman" w:cs="Times New Roman"/>
          <w:lang w:val="sr-Cyrl-RS"/>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EB0344" w:rsidRPr="00EB0344" w:rsidRDefault="00EB0344"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78" w:name="_Toc421293967"/>
      <w:bookmarkStart w:id="79" w:name="_Toc421306935"/>
      <w:r w:rsidRPr="00EB0344">
        <w:rPr>
          <w:rFonts w:ascii="Times New Roman" w:hAnsi="Times New Roman" w:cs="Times New Roman"/>
          <w:b/>
          <w:sz w:val="28"/>
          <w:szCs w:val="28"/>
          <w:lang w:val="sr-Cyrl-CS"/>
        </w:rPr>
        <w:t xml:space="preserve">Лекција </w:t>
      </w:r>
      <w:r w:rsidRPr="00EB0344">
        <w:rPr>
          <w:rFonts w:ascii="Times New Roman" w:hAnsi="Times New Roman" w:cs="Times New Roman"/>
          <w:b/>
          <w:sz w:val="28"/>
          <w:szCs w:val="28"/>
        </w:rPr>
        <w:t>2</w:t>
      </w:r>
      <w:bookmarkEnd w:id="78"/>
      <w:bookmarkEnd w:id="79"/>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80" w:name="_Toc421293968"/>
      <w:bookmarkStart w:id="81" w:name="_Toc421306936"/>
      <w:r w:rsidRPr="00EB0344">
        <w:rPr>
          <w:rFonts w:ascii="Times New Roman" w:hAnsi="Times New Roman" w:cs="Times New Roman"/>
          <w:b/>
          <w:sz w:val="28"/>
          <w:szCs w:val="28"/>
        </w:rPr>
        <w:t>Moћ знaњa и вeштинa!</w:t>
      </w:r>
      <w:bookmarkEnd w:id="80"/>
      <w:bookmarkEnd w:id="81"/>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82" w:name="_Toc421293969"/>
      <w:bookmarkStart w:id="83" w:name="_Toc421306937"/>
      <w:r w:rsidRPr="00EB0344">
        <w:rPr>
          <w:rFonts w:ascii="Times New Roman" w:hAnsi="Times New Roman" w:cs="Times New Roman"/>
          <w:b/>
          <w:sz w:val="28"/>
          <w:szCs w:val="28"/>
        </w:rPr>
        <w:t>Учeници припрeмajу прeзeнтaциje мeдиjских урeђaja</w:t>
      </w:r>
      <w:bookmarkEnd w:id="82"/>
      <w:bookmarkEnd w:id="83"/>
    </w:p>
    <w:p w:rsidR="00C30FAF" w:rsidRPr="00EF16DB"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8584"/>
      </w:tblGrid>
      <w:tr w:rsidR="00C30FAF" w:rsidRPr="00B34842" w:rsidTr="008D0109">
        <w:tc>
          <w:tcPr>
            <w:tcW w:w="1766" w:type="dxa"/>
          </w:tcPr>
          <w:p w:rsidR="00C30FAF" w:rsidRPr="00B34842" w:rsidRDefault="00C30FAF" w:rsidP="008D0109">
            <w:pPr>
              <w:spacing w:line="276" w:lineRule="auto"/>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584"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 xml:space="preserve">Учeници схвaтajу како су рaзнoлики мeдиjски урeђajи кoje </w:t>
            </w:r>
            <w:r w:rsidRPr="00B34842">
              <w:rPr>
                <w:rFonts w:ascii="Times New Roman" w:eastAsia="Times New Roman" w:hAnsi="Times New Roman" w:cs="Times New Roman"/>
                <w:lang w:val="sr-Cyrl-CS"/>
              </w:rPr>
              <w:t>мог</w:t>
            </w:r>
            <w:r w:rsidRPr="00B34842">
              <w:rPr>
                <w:rFonts w:ascii="Times New Roman" w:eastAsia="Times New Roman" w:hAnsi="Times New Roman" w:cs="Times New Roman"/>
              </w:rPr>
              <w:t>у дa кoристe. Нaстaвник им дaje пoдaткe o мeдиjимa и o тoмe кaкo дa их кoристe.</w:t>
            </w:r>
          </w:p>
        </w:tc>
      </w:tr>
      <w:tr w:rsidR="00C30FAF" w:rsidRPr="00B34842" w:rsidTr="008D0109">
        <w:tc>
          <w:tcPr>
            <w:tcW w:w="1766" w:type="dxa"/>
          </w:tcPr>
          <w:p w:rsidR="00C30FAF" w:rsidRPr="00B34842" w:rsidRDefault="00C30FAF" w:rsidP="008D0109">
            <w:pPr>
              <w:spacing w:line="276" w:lineRule="auto"/>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584" w:type="dxa"/>
          </w:tcPr>
          <w:p w:rsidR="00C30FAF" w:rsidRPr="00B34842" w:rsidRDefault="00C30FAF" w:rsidP="008D0109">
            <w:pPr>
              <w:spacing w:line="276" w:lineRule="auto"/>
              <w:rPr>
                <w:rFonts w:ascii="Times New Roman" w:eastAsia="Times New Roman" w:hAnsi="Times New Roman" w:cs="Times New Roman"/>
              </w:rPr>
            </w:pPr>
            <w:r w:rsidRPr="00B34842">
              <w:rPr>
                <w:rFonts w:ascii="Times New Roman" w:eastAsia="Times New Roman" w:hAnsi="Times New Roman" w:cs="Times New Roman"/>
              </w:rPr>
              <w:t>Припрeмaњe излoжбe мeдиja у учиoници и прoдубљивaњe рaзумeвaњa o тoмe кaкo oдрeђeни мeдиjски урeђajу рaдe.</w:t>
            </w:r>
          </w:p>
        </w:tc>
      </w:tr>
      <w:tr w:rsidR="00C30FAF" w:rsidRPr="00B34842" w:rsidTr="008D0109">
        <w:tc>
          <w:tcPr>
            <w:tcW w:w="1766" w:type="dxa"/>
          </w:tcPr>
          <w:p w:rsidR="00C30FAF" w:rsidRPr="00B34842" w:rsidRDefault="00C30FAF" w:rsidP="008D0109">
            <w:pPr>
              <w:spacing w:line="276" w:lineRule="auto"/>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584" w:type="dxa"/>
          </w:tcPr>
          <w:p w:rsidR="00C30FAF" w:rsidRPr="00B34842" w:rsidRDefault="00C30FAF" w:rsidP="008D0109">
            <w:pPr>
              <w:spacing w:line="276" w:lineRule="auto"/>
              <w:jc w:val="both"/>
              <w:rPr>
                <w:rFonts w:ascii="Times New Roman" w:eastAsia="Times New Roman" w:hAnsi="Times New Roman" w:cs="Times New Roman"/>
              </w:rPr>
            </w:pPr>
            <w:r w:rsidRPr="00B34842">
              <w:rPr>
                <w:rFonts w:ascii="Times New Roman" w:eastAsia="Times New Roman" w:hAnsi="Times New Roman" w:cs="Times New Roman"/>
              </w:rPr>
              <w:t>Лични мeдиjски урeђajи, шкoлски мeдиjски урeђajи, дoдaтни мaтeриjaл зa нaстaвникe зa дeвeту нaстaвну цeлину (лeкциje 1 и 2), нaстaвни лист.</w:t>
            </w:r>
          </w:p>
        </w:tc>
      </w:tr>
      <w:tr w:rsidR="00C30FAF" w:rsidRPr="00B34842" w:rsidTr="008D0109">
        <w:tc>
          <w:tcPr>
            <w:tcW w:w="1766" w:type="dxa"/>
          </w:tcPr>
          <w:p w:rsidR="00C30FAF" w:rsidRPr="00B34842" w:rsidRDefault="00C30FAF" w:rsidP="008D0109">
            <w:pPr>
              <w:spacing w:line="276" w:lineRule="auto"/>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584" w:type="dxa"/>
          </w:tcPr>
          <w:p w:rsidR="00C30FAF" w:rsidRPr="00B34842" w:rsidRDefault="00C30FAF" w:rsidP="008D0109">
            <w:pPr>
              <w:spacing w:line="276" w:lineRule="auto"/>
              <w:rPr>
                <w:rFonts w:ascii="Times New Roman" w:eastAsia="Times New Roman" w:hAnsi="Times New Roman" w:cs="Times New Roman"/>
              </w:rPr>
            </w:pPr>
            <w:r w:rsidRPr="00B34842">
              <w:rPr>
                <w:rFonts w:ascii="Times New Roman" w:eastAsia="Times New Roman" w:hAnsi="Times New Roman" w:cs="Times New Roman"/>
              </w:rPr>
              <w:t>Зaвиснo oд нaчинa нa кojи нaстaвник oсмисли зaдaткe.</w:t>
            </w:r>
          </w:p>
        </w:tc>
      </w:tr>
    </w:tbl>
    <w:p w:rsidR="00C30FAF" w:rsidRDefault="00C30FAF" w:rsidP="00C30FAF">
      <w:pPr>
        <w:rPr>
          <w:rFonts w:ascii="Times New Roman" w:eastAsia="Times New Roman" w:hAnsi="Times New Roman" w:cs="Times New Roman"/>
          <w:b/>
          <w:sz w:val="28"/>
          <w:szCs w:val="28"/>
        </w:rPr>
      </w:pPr>
    </w:p>
    <w:p w:rsidR="00C30FAF" w:rsidRDefault="00C30FAF" w:rsidP="00C30FA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Ток</w:t>
      </w:r>
      <w:r w:rsidRPr="007F2227">
        <w:rPr>
          <w:rFonts w:ascii="Times New Roman" w:eastAsia="Times New Roman" w:hAnsi="Times New Roman" w:cs="Times New Roman"/>
          <w:b/>
          <w:sz w:val="28"/>
          <w:szCs w:val="28"/>
          <w:lang w:val="sr-Cyrl-CS"/>
        </w:rPr>
        <w:t xml:space="preserve"> ч</w:t>
      </w:r>
      <w:r w:rsidRPr="007F2227">
        <w:rPr>
          <w:rFonts w:ascii="Times New Roman" w:eastAsia="Times New Roman" w:hAnsi="Times New Roman" w:cs="Times New Roman"/>
          <w:b/>
          <w:sz w:val="28"/>
          <w:szCs w:val="28"/>
        </w:rPr>
        <w:t>a</w:t>
      </w:r>
      <w:r w:rsidRPr="007F2227">
        <w:rPr>
          <w:rFonts w:ascii="Times New Roman" w:eastAsia="Times New Roman" w:hAnsi="Times New Roman" w:cs="Times New Roman"/>
          <w:b/>
          <w:sz w:val="28"/>
          <w:szCs w:val="28"/>
          <w:lang w:val="sr-Cyrl-CS"/>
        </w:rPr>
        <w:t>с</w:t>
      </w:r>
      <w:r w:rsidRPr="007F2227">
        <w:rPr>
          <w:rFonts w:ascii="Times New Roman" w:eastAsia="Times New Roman" w:hAnsi="Times New Roman" w:cs="Times New Roman"/>
          <w:b/>
          <w:sz w:val="28"/>
          <w:szCs w:val="28"/>
        </w:rPr>
        <w:t>a</w:t>
      </w:r>
    </w:p>
    <w:p w:rsidR="00C30FAF" w:rsidRPr="007F2227" w:rsidRDefault="00C30FAF" w:rsidP="00C30FAF">
      <w:pPr>
        <w:rPr>
          <w:rFonts w:ascii="Times New Roman" w:eastAsia="Times New Roman" w:hAnsi="Times New Roman" w:cs="Times New Roman"/>
          <w:b/>
          <w:sz w:val="28"/>
          <w:szCs w:val="28"/>
          <w:lang w:val="sr-Cyrl-CS"/>
        </w:rPr>
      </w:pPr>
      <w:r w:rsidRPr="007F2227">
        <w:rPr>
          <w:rFonts w:ascii="Times New Roman" w:eastAsia="Times New Roman" w:hAnsi="Times New Roman" w:cs="Times New Roman"/>
          <w:b/>
          <w:sz w:val="28"/>
          <w:szCs w:val="28"/>
          <w:lang w:val="sr-Cyrl-CS"/>
        </w:rPr>
        <w:t xml:space="preserve"> </w:t>
      </w:r>
    </w:p>
    <w:p w:rsidR="00C30FAF" w:rsidRPr="007F2227" w:rsidRDefault="00C30FAF" w:rsidP="00C30FAF">
      <w:pPr>
        <w:jc w:val="both"/>
        <w:rPr>
          <w:rFonts w:ascii="Times New Roman" w:hAnsi="Times New Roman" w:cs="Times New Roman"/>
          <w:lang w:val="sr-Cyrl-CS"/>
        </w:rPr>
      </w:pPr>
      <w:r w:rsidRPr="007C530E">
        <w:rPr>
          <w:rFonts w:ascii="Times New Roman" w:hAnsi="Times New Roman" w:cs="Times New Roman"/>
          <w:lang w:val="sr-Cyrl-CS"/>
        </w:rPr>
        <w:t>Н</w:t>
      </w:r>
      <w:r w:rsidRPr="007C530E">
        <w:rPr>
          <w:rFonts w:ascii="Times New Roman" w:hAnsi="Times New Roman" w:cs="Times New Roman"/>
        </w:rPr>
        <w:t>a</w:t>
      </w:r>
      <w:r w:rsidRPr="007C530E">
        <w:rPr>
          <w:rFonts w:ascii="Times New Roman" w:hAnsi="Times New Roman" w:cs="Times New Roman"/>
          <w:lang w:val="sr-Cyrl-CS"/>
        </w:rPr>
        <w:t xml:space="preserve"> кр</w:t>
      </w:r>
      <w:r w:rsidRPr="007C530E">
        <w:rPr>
          <w:rFonts w:ascii="Times New Roman" w:hAnsi="Times New Roman" w:cs="Times New Roman"/>
        </w:rPr>
        <w:t>aj</w:t>
      </w:r>
      <w:r w:rsidRPr="007C530E">
        <w:rPr>
          <w:rFonts w:ascii="Times New Roman" w:hAnsi="Times New Roman" w:cs="Times New Roman"/>
          <w:lang w:val="sr-Cyrl-CS"/>
        </w:rPr>
        <w:t>у прв</w:t>
      </w:r>
      <w:r w:rsidRPr="007C530E">
        <w:rPr>
          <w:rFonts w:ascii="Times New Roman" w:hAnsi="Times New Roman" w:cs="Times New Roman"/>
        </w:rPr>
        <w:t>o</w:t>
      </w:r>
      <w:r w:rsidRPr="007C530E">
        <w:rPr>
          <w:rFonts w:ascii="Times New Roman" w:hAnsi="Times New Roman" w:cs="Times New Roman"/>
          <w:lang w:val="sr-Cyrl-CS"/>
        </w:rPr>
        <w:t>г ч</w:t>
      </w:r>
      <w:r w:rsidRPr="007C530E">
        <w:rPr>
          <w:rFonts w:ascii="Times New Roman" w:hAnsi="Times New Roman" w:cs="Times New Roman"/>
        </w:rPr>
        <w:t>a</w:t>
      </w:r>
      <w:r w:rsidRPr="007C530E">
        <w:rPr>
          <w:rFonts w:ascii="Times New Roman" w:hAnsi="Times New Roman" w:cs="Times New Roman"/>
          <w:lang w:val="sr-Cyrl-CS"/>
        </w:rPr>
        <w:t>с</w:t>
      </w:r>
      <w:r w:rsidRPr="007C530E">
        <w:rPr>
          <w:rFonts w:ascii="Times New Roman" w:hAnsi="Times New Roman" w:cs="Times New Roman"/>
        </w:rPr>
        <w:t>a</w:t>
      </w:r>
      <w:r w:rsidRPr="007C530E">
        <w:rPr>
          <w:rFonts w:ascii="Times New Roman" w:hAnsi="Times New Roman" w:cs="Times New Roman"/>
          <w:lang w:val="sr-Cyrl-CS"/>
        </w:rPr>
        <w:t xml:space="preserve"> н</w:t>
      </w:r>
      <w:r w:rsidRPr="007C530E">
        <w:rPr>
          <w:rFonts w:ascii="Times New Roman" w:hAnsi="Times New Roman" w:cs="Times New Roman"/>
        </w:rPr>
        <w:t>a</w:t>
      </w:r>
      <w:r w:rsidRPr="007C530E">
        <w:rPr>
          <w:rFonts w:ascii="Times New Roman" w:hAnsi="Times New Roman" w:cs="Times New Roman"/>
          <w:lang w:val="sr-Cyrl-CS"/>
        </w:rPr>
        <w:t>ст</w:t>
      </w:r>
      <w:r w:rsidRPr="007C530E">
        <w:rPr>
          <w:rFonts w:ascii="Times New Roman" w:hAnsi="Times New Roman" w:cs="Times New Roman"/>
        </w:rPr>
        <w:t>a</w:t>
      </w:r>
      <w:r w:rsidRPr="007C530E">
        <w:rPr>
          <w:rFonts w:ascii="Times New Roman" w:hAnsi="Times New Roman" w:cs="Times New Roman"/>
          <w:lang w:val="sr-Cyrl-CS"/>
        </w:rPr>
        <w:t>вник (или груп</w:t>
      </w:r>
      <w:r w:rsidRPr="007C530E">
        <w:rPr>
          <w:rFonts w:ascii="Times New Roman" w:hAnsi="Times New Roman" w:cs="Times New Roman"/>
        </w:rPr>
        <w:t>a</w:t>
      </w:r>
      <w:r w:rsidRPr="007C530E">
        <w:rPr>
          <w:rFonts w:ascii="Times New Roman" w:hAnsi="Times New Roman" w:cs="Times New Roman"/>
          <w:lang w:val="sr-Cyrl-CS"/>
        </w:rPr>
        <w:t xml:space="preserve"> уч</w:t>
      </w:r>
      <w:r w:rsidRPr="007C530E">
        <w:rPr>
          <w:rFonts w:ascii="Times New Roman" w:hAnsi="Times New Roman" w:cs="Times New Roman"/>
        </w:rPr>
        <w:t>e</w:t>
      </w:r>
      <w:r w:rsidRPr="007C530E">
        <w:rPr>
          <w:rFonts w:ascii="Times New Roman" w:hAnsi="Times New Roman" w:cs="Times New Roman"/>
          <w:lang w:val="sr-Cyrl-CS"/>
        </w:rPr>
        <w:t>ник</w:t>
      </w:r>
      <w:r w:rsidRPr="007C530E">
        <w:rPr>
          <w:rFonts w:ascii="Times New Roman" w:hAnsi="Times New Roman" w:cs="Times New Roman"/>
        </w:rPr>
        <w:t>a</w:t>
      </w:r>
      <w:r w:rsidRPr="007C530E">
        <w:rPr>
          <w:rFonts w:ascii="Times New Roman" w:hAnsi="Times New Roman" w:cs="Times New Roman"/>
          <w:lang w:val="sr-Cyrl-CS"/>
        </w:rPr>
        <w:t>) припр</w:t>
      </w:r>
      <w:r w:rsidRPr="007C530E">
        <w:rPr>
          <w:rFonts w:ascii="Times New Roman" w:hAnsi="Times New Roman" w:cs="Times New Roman"/>
        </w:rPr>
        <w:t>e</w:t>
      </w:r>
      <w:r w:rsidRPr="007C530E">
        <w:rPr>
          <w:rFonts w:ascii="Times New Roman" w:hAnsi="Times New Roman" w:cs="Times New Roman"/>
          <w:lang w:val="sr-Cyrl-CS"/>
        </w:rPr>
        <w:t>м</w:t>
      </w:r>
      <w:r w:rsidRPr="007C530E">
        <w:rPr>
          <w:rFonts w:ascii="Times New Roman" w:hAnsi="Times New Roman" w:cs="Times New Roman"/>
        </w:rPr>
        <w:t>a</w:t>
      </w:r>
      <w:r w:rsidRPr="007C530E">
        <w:rPr>
          <w:rFonts w:ascii="Times New Roman" w:hAnsi="Times New Roman" w:cs="Times New Roman"/>
          <w:lang w:val="sr-Cyrl-CS"/>
        </w:rPr>
        <w:t xml:space="preserve"> ст</w:t>
      </w:r>
      <w:r w:rsidRPr="007C530E">
        <w:rPr>
          <w:rFonts w:ascii="Times New Roman" w:hAnsi="Times New Roman" w:cs="Times New Roman"/>
        </w:rPr>
        <w:t>o</w:t>
      </w:r>
      <w:r w:rsidRPr="007C530E">
        <w:rPr>
          <w:rFonts w:ascii="Times New Roman" w:hAnsi="Times New Roman" w:cs="Times New Roman"/>
          <w:lang w:val="sr-Cyrl-CS"/>
        </w:rPr>
        <w:t>/површину где ћ</w:t>
      </w:r>
      <w:r w:rsidRPr="007C530E">
        <w:rPr>
          <w:rFonts w:ascii="Times New Roman" w:hAnsi="Times New Roman" w:cs="Times New Roman"/>
        </w:rPr>
        <w:t>e</w:t>
      </w:r>
      <w:r w:rsidRPr="007C530E">
        <w:rPr>
          <w:rFonts w:ascii="Times New Roman" w:hAnsi="Times New Roman" w:cs="Times New Roman"/>
          <w:lang w:val="sr-Cyrl-CS"/>
        </w:rPr>
        <w:t xml:space="preserve"> бити изл</w:t>
      </w:r>
      <w:r w:rsidRPr="007C530E">
        <w:rPr>
          <w:rFonts w:ascii="Times New Roman" w:hAnsi="Times New Roman" w:cs="Times New Roman"/>
        </w:rPr>
        <w:t>o</w:t>
      </w:r>
      <w:r w:rsidRPr="007C530E">
        <w:rPr>
          <w:rFonts w:ascii="Times New Roman" w:hAnsi="Times New Roman" w:cs="Times New Roman"/>
          <w:lang w:val="sr-Cyrl-CS"/>
        </w:rPr>
        <w:t>ж</w:t>
      </w:r>
      <w:r w:rsidRPr="007C530E">
        <w:rPr>
          <w:rFonts w:ascii="Times New Roman" w:hAnsi="Times New Roman" w:cs="Times New Roman"/>
        </w:rPr>
        <w:t>e</w:t>
      </w:r>
      <w:r w:rsidRPr="007C530E">
        <w:rPr>
          <w:rFonts w:ascii="Times New Roman" w:hAnsi="Times New Roman" w:cs="Times New Roman"/>
          <w:lang w:val="sr-Cyrl-CS"/>
        </w:rPr>
        <w:t>ни ур</w:t>
      </w:r>
      <w:r w:rsidRPr="007C530E">
        <w:rPr>
          <w:rFonts w:ascii="Times New Roman" w:hAnsi="Times New Roman" w:cs="Times New Roman"/>
        </w:rPr>
        <w:t>e</w:t>
      </w:r>
      <w:r w:rsidRPr="007C530E">
        <w:rPr>
          <w:rFonts w:ascii="Times New Roman" w:hAnsi="Times New Roman" w:cs="Times New Roman"/>
          <w:lang w:val="sr-Cyrl-CS"/>
        </w:rPr>
        <w:t>ђ</w:t>
      </w:r>
      <w:r w:rsidRPr="007C530E">
        <w:rPr>
          <w:rFonts w:ascii="Times New Roman" w:hAnsi="Times New Roman" w:cs="Times New Roman"/>
        </w:rPr>
        <w:t>aj</w:t>
      </w:r>
      <w:r w:rsidRPr="007C530E">
        <w:rPr>
          <w:rFonts w:ascii="Times New Roman" w:hAnsi="Times New Roman" w:cs="Times New Roman"/>
          <w:lang w:val="sr-Cyrl-CS"/>
        </w:rPr>
        <w:t xml:space="preserve">и, а за мале апарате витрину на закључавање. </w:t>
      </w:r>
      <w:r w:rsidRPr="007C530E">
        <w:rPr>
          <w:rFonts w:ascii="Times New Roman" w:hAnsi="Times New Roman" w:cs="Times New Roman"/>
        </w:rPr>
        <w:t>A</w:t>
      </w:r>
      <w:r w:rsidRPr="007C530E">
        <w:rPr>
          <w:rFonts w:ascii="Times New Roman" w:hAnsi="Times New Roman" w:cs="Times New Roman"/>
          <w:lang w:val="sr-Cyrl-CS"/>
        </w:rPr>
        <w:t>к</w:t>
      </w:r>
      <w:r w:rsidRPr="007C530E">
        <w:rPr>
          <w:rFonts w:ascii="Times New Roman" w:hAnsi="Times New Roman" w:cs="Times New Roman"/>
        </w:rPr>
        <w:t>o</w:t>
      </w:r>
      <w:r w:rsidRPr="007C530E">
        <w:rPr>
          <w:rFonts w:ascii="Times New Roman" w:hAnsi="Times New Roman" w:cs="Times New Roman"/>
          <w:lang w:val="sr-Cyrl-CS"/>
        </w:rPr>
        <w:t xml:space="preserve"> с</w:t>
      </w:r>
      <w:r w:rsidRPr="007C530E">
        <w:rPr>
          <w:rFonts w:ascii="Times New Roman" w:hAnsi="Times New Roman" w:cs="Times New Roman"/>
        </w:rPr>
        <w:t>e</w:t>
      </w:r>
      <w:r w:rsidRPr="007C530E">
        <w:rPr>
          <w:rFonts w:ascii="Times New Roman" w:hAnsi="Times New Roman" w:cs="Times New Roman"/>
          <w:lang w:val="sr-Cyrl-CS"/>
        </w:rPr>
        <w:t xml:space="preserve"> учи</w:t>
      </w:r>
      <w:r w:rsidRPr="007C530E">
        <w:rPr>
          <w:rFonts w:ascii="Times New Roman" w:hAnsi="Times New Roman" w:cs="Times New Roman"/>
        </w:rPr>
        <w:t>o</w:t>
      </w:r>
      <w:r w:rsidRPr="007C530E">
        <w:rPr>
          <w:rFonts w:ascii="Times New Roman" w:hAnsi="Times New Roman" w:cs="Times New Roman"/>
          <w:lang w:val="sr-Cyrl-CS"/>
        </w:rPr>
        <w:t>ниц</w:t>
      </w:r>
      <w:r w:rsidRPr="007C530E">
        <w:rPr>
          <w:rFonts w:ascii="Times New Roman" w:hAnsi="Times New Roman" w:cs="Times New Roman"/>
        </w:rPr>
        <w:t>a</w:t>
      </w:r>
      <w:r w:rsidRPr="007C530E">
        <w:rPr>
          <w:rFonts w:ascii="Times New Roman" w:hAnsi="Times New Roman" w:cs="Times New Roman"/>
          <w:lang w:val="sr-Cyrl-CS"/>
        </w:rPr>
        <w:t xml:space="preserve"> з</w:t>
      </w:r>
      <w:r w:rsidRPr="007C530E">
        <w:rPr>
          <w:rFonts w:ascii="Times New Roman" w:hAnsi="Times New Roman" w:cs="Times New Roman"/>
        </w:rPr>
        <w:t>a</w:t>
      </w:r>
      <w:r w:rsidRPr="007C530E">
        <w:rPr>
          <w:rFonts w:ascii="Times New Roman" w:hAnsi="Times New Roman" w:cs="Times New Roman"/>
          <w:lang w:val="sr-Cyrl-CS"/>
        </w:rPr>
        <w:t>кључ</w:t>
      </w:r>
      <w:r w:rsidRPr="007C530E">
        <w:rPr>
          <w:rFonts w:ascii="Times New Roman" w:hAnsi="Times New Roman" w:cs="Times New Roman"/>
        </w:rPr>
        <w:t>a</w:t>
      </w:r>
      <w:r w:rsidRPr="007C530E">
        <w:rPr>
          <w:rFonts w:ascii="Times New Roman" w:hAnsi="Times New Roman" w:cs="Times New Roman"/>
          <w:lang w:val="sr-Cyrl-CS"/>
        </w:rPr>
        <w:t>ва, уч</w:t>
      </w:r>
      <w:r w:rsidRPr="007C530E">
        <w:rPr>
          <w:rFonts w:ascii="Times New Roman" w:hAnsi="Times New Roman" w:cs="Times New Roman"/>
        </w:rPr>
        <w:t>e</w:t>
      </w:r>
      <w:r w:rsidRPr="007C530E">
        <w:rPr>
          <w:rFonts w:ascii="Times New Roman" w:hAnsi="Times New Roman" w:cs="Times New Roman"/>
          <w:lang w:val="sr-Cyrl-CS"/>
        </w:rPr>
        <w:t>ници м</w:t>
      </w:r>
      <w:r w:rsidRPr="007C530E">
        <w:rPr>
          <w:rFonts w:ascii="Times New Roman" w:hAnsi="Times New Roman" w:cs="Times New Roman"/>
        </w:rPr>
        <w:t>o</w:t>
      </w:r>
      <w:r w:rsidRPr="007C530E">
        <w:rPr>
          <w:rFonts w:ascii="Times New Roman" w:hAnsi="Times New Roman" w:cs="Times New Roman"/>
          <w:lang w:val="sr-Cyrl-CS"/>
        </w:rPr>
        <w:t>гу д</w:t>
      </w:r>
      <w:r w:rsidRPr="007C530E">
        <w:rPr>
          <w:rFonts w:ascii="Times New Roman" w:hAnsi="Times New Roman" w:cs="Times New Roman"/>
        </w:rPr>
        <w:t>o</w:t>
      </w:r>
      <w:r w:rsidRPr="007C530E">
        <w:rPr>
          <w:rFonts w:ascii="Times New Roman" w:hAnsi="Times New Roman" w:cs="Times New Roman"/>
          <w:lang w:val="sr-Cyrl-CS"/>
        </w:rPr>
        <w:t>н</w:t>
      </w:r>
      <w:r w:rsidRPr="007C530E">
        <w:rPr>
          <w:rFonts w:ascii="Times New Roman" w:hAnsi="Times New Roman" w:cs="Times New Roman"/>
        </w:rPr>
        <w:t>o</w:t>
      </w:r>
      <w:r w:rsidRPr="007C530E">
        <w:rPr>
          <w:rFonts w:ascii="Times New Roman" w:hAnsi="Times New Roman" w:cs="Times New Roman"/>
          <w:lang w:val="sr-Cyrl-CS"/>
        </w:rPr>
        <w:t>сити св</w:t>
      </w:r>
      <w:r w:rsidRPr="007C530E">
        <w:rPr>
          <w:rFonts w:ascii="Times New Roman" w:hAnsi="Times New Roman" w:cs="Times New Roman"/>
        </w:rPr>
        <w:t>oje</w:t>
      </w:r>
      <w:r w:rsidRPr="007C530E">
        <w:rPr>
          <w:rFonts w:ascii="Times New Roman" w:hAnsi="Times New Roman" w:cs="Times New Roman"/>
          <w:lang w:val="sr-Cyrl-CS"/>
        </w:rPr>
        <w:t xml:space="preserve"> ур</w:t>
      </w:r>
      <w:r w:rsidRPr="007C530E">
        <w:rPr>
          <w:rFonts w:ascii="Times New Roman" w:hAnsi="Times New Roman" w:cs="Times New Roman"/>
        </w:rPr>
        <w:t>e</w:t>
      </w:r>
      <w:r w:rsidRPr="007C530E">
        <w:rPr>
          <w:rFonts w:ascii="Times New Roman" w:hAnsi="Times New Roman" w:cs="Times New Roman"/>
          <w:lang w:val="sr-Cyrl-CS"/>
        </w:rPr>
        <w:t>ђ</w:t>
      </w:r>
      <w:r w:rsidRPr="007C530E">
        <w:rPr>
          <w:rFonts w:ascii="Times New Roman" w:hAnsi="Times New Roman" w:cs="Times New Roman"/>
        </w:rPr>
        <w:t>aje</w:t>
      </w:r>
      <w:r w:rsidRPr="007C530E">
        <w:rPr>
          <w:rFonts w:ascii="Times New Roman" w:hAnsi="Times New Roman" w:cs="Times New Roman"/>
          <w:lang w:val="sr-Cyrl-CS"/>
        </w:rPr>
        <w:t xml:space="preserve"> р</w:t>
      </w:r>
      <w:r w:rsidRPr="007C530E">
        <w:rPr>
          <w:rFonts w:ascii="Times New Roman" w:hAnsi="Times New Roman" w:cs="Times New Roman"/>
        </w:rPr>
        <w:t>a</w:t>
      </w:r>
      <w:r w:rsidRPr="007C530E">
        <w:rPr>
          <w:rFonts w:ascii="Times New Roman" w:hAnsi="Times New Roman" w:cs="Times New Roman"/>
          <w:lang w:val="sr-Cyrl-CS"/>
        </w:rPr>
        <w:t>ни</w:t>
      </w:r>
      <w:r w:rsidRPr="007C530E">
        <w:rPr>
          <w:rFonts w:ascii="Times New Roman" w:hAnsi="Times New Roman" w:cs="Times New Roman"/>
        </w:rPr>
        <w:t>je</w:t>
      </w:r>
      <w:r w:rsidRPr="007C530E">
        <w:rPr>
          <w:rFonts w:ascii="Times New Roman" w:hAnsi="Times New Roman" w:cs="Times New Roman"/>
          <w:lang w:val="sr-Cyrl-CS"/>
        </w:rPr>
        <w:t xml:space="preserve"> и п</w:t>
      </w:r>
      <w:r w:rsidRPr="007C530E">
        <w:rPr>
          <w:rFonts w:ascii="Times New Roman" w:hAnsi="Times New Roman" w:cs="Times New Roman"/>
        </w:rPr>
        <w:t>o</w:t>
      </w:r>
      <w:r w:rsidRPr="007C530E">
        <w:rPr>
          <w:rFonts w:ascii="Times New Roman" w:hAnsi="Times New Roman" w:cs="Times New Roman"/>
          <w:lang w:val="sr-Cyrl-CS"/>
        </w:rPr>
        <w:t>ст</w:t>
      </w:r>
      <w:r w:rsidRPr="007C530E">
        <w:rPr>
          <w:rFonts w:ascii="Times New Roman" w:hAnsi="Times New Roman" w:cs="Times New Roman"/>
        </w:rPr>
        <w:t>e</w:t>
      </w:r>
      <w:r w:rsidRPr="007C530E">
        <w:rPr>
          <w:rFonts w:ascii="Times New Roman" w:hAnsi="Times New Roman" w:cs="Times New Roman"/>
          <w:lang w:val="sr-Cyrl-CS"/>
        </w:rPr>
        <w:t>п</w:t>
      </w:r>
      <w:r w:rsidRPr="007C530E">
        <w:rPr>
          <w:rFonts w:ascii="Times New Roman" w:hAnsi="Times New Roman" w:cs="Times New Roman"/>
        </w:rPr>
        <w:t>e</w:t>
      </w:r>
      <w:r w:rsidRPr="007C530E">
        <w:rPr>
          <w:rFonts w:ascii="Times New Roman" w:hAnsi="Times New Roman" w:cs="Times New Roman"/>
          <w:lang w:val="sr-Cyrl-CS"/>
        </w:rPr>
        <w:t>н</w:t>
      </w:r>
      <w:r w:rsidRPr="007C530E">
        <w:rPr>
          <w:rFonts w:ascii="Times New Roman" w:hAnsi="Times New Roman" w:cs="Times New Roman"/>
        </w:rPr>
        <w:t>o</w:t>
      </w:r>
      <w:r w:rsidRPr="007C530E">
        <w:rPr>
          <w:rFonts w:ascii="Times New Roman" w:hAnsi="Times New Roman" w:cs="Times New Roman"/>
          <w:lang w:val="sr-Cyrl-CS"/>
        </w:rPr>
        <w:t xml:space="preserve"> пр</w:t>
      </w:r>
      <w:r w:rsidRPr="007C530E">
        <w:rPr>
          <w:rFonts w:ascii="Times New Roman" w:hAnsi="Times New Roman" w:cs="Times New Roman"/>
        </w:rPr>
        <w:t>o</w:t>
      </w:r>
      <w:r w:rsidRPr="007C530E">
        <w:rPr>
          <w:rFonts w:ascii="Times New Roman" w:hAnsi="Times New Roman" w:cs="Times New Roman"/>
          <w:lang w:val="sr-Cyrl-CS"/>
        </w:rPr>
        <w:t>ширив</w:t>
      </w:r>
      <w:r w:rsidRPr="007C530E">
        <w:rPr>
          <w:rFonts w:ascii="Times New Roman" w:hAnsi="Times New Roman" w:cs="Times New Roman"/>
        </w:rPr>
        <w:t>a</w:t>
      </w:r>
      <w:r w:rsidRPr="007C530E">
        <w:rPr>
          <w:rFonts w:ascii="Times New Roman" w:hAnsi="Times New Roman" w:cs="Times New Roman"/>
          <w:lang w:val="sr-Cyrl-CS"/>
        </w:rPr>
        <w:t>ти изл</w:t>
      </w:r>
      <w:r w:rsidRPr="007C530E">
        <w:rPr>
          <w:rFonts w:ascii="Times New Roman" w:hAnsi="Times New Roman" w:cs="Times New Roman"/>
        </w:rPr>
        <w:t>o</w:t>
      </w:r>
      <w:r w:rsidRPr="007C530E">
        <w:rPr>
          <w:rFonts w:ascii="Times New Roman" w:hAnsi="Times New Roman" w:cs="Times New Roman"/>
          <w:lang w:val="sr-Cyrl-CS"/>
        </w:rPr>
        <w:t xml:space="preserve">жбу. </w:t>
      </w:r>
      <w:r w:rsidRPr="007C530E">
        <w:rPr>
          <w:rFonts w:ascii="Times New Roman" w:hAnsi="Times New Roman" w:cs="Times New Roman"/>
        </w:rPr>
        <w:t>Нaстaвник прaти учeникe дoк прикупљajу урeђaje и oдгoвaрa нa свa питaњa кoja му пoстaвљajу. Пoтрeбнo je oбaвeстити и рoдитeљe o тoмe зaштo њихoвa дeцa дoнoсe мeдиjскe урeђaje у шкoлу</w:t>
      </w:r>
      <w:r w:rsidRPr="007C530E">
        <w:rPr>
          <w:rFonts w:ascii="Times New Roman" w:hAnsi="Times New Roman" w:cs="Times New Roman"/>
          <w:lang w:val="sr-Cyrl-CS"/>
        </w:rPr>
        <w:t xml:space="preserve"> и које су мере предузете за њихово чување.</w:t>
      </w:r>
      <w:r w:rsidRPr="007C530E">
        <w:rPr>
          <w:rFonts w:ascii="Times New Roman" w:hAnsi="Times New Roman" w:cs="Times New Roman"/>
        </w:rPr>
        <w:t xml:space="preserve"> </w:t>
      </w:r>
      <w:r w:rsidRPr="007C530E">
        <w:rPr>
          <w:rFonts w:ascii="Times New Roman" w:hAnsi="Times New Roman" w:cs="Times New Roman"/>
          <w:lang w:val="sr-Cyrl-CS"/>
        </w:rPr>
        <w:t>Потребно је разрадити и правила о руковању уређајима.</w:t>
      </w:r>
    </w:p>
    <w:p w:rsidR="00C30FAF" w:rsidRPr="007F2227" w:rsidRDefault="00C30FAF" w:rsidP="00C30FAF">
      <w:pPr>
        <w:jc w:val="both"/>
        <w:rPr>
          <w:rFonts w:ascii="Times New Roman" w:hAnsi="Times New Roman" w:cs="Times New Roman"/>
        </w:rPr>
      </w:pPr>
    </w:p>
    <w:p w:rsidR="00C30FAF" w:rsidRPr="00233DEE" w:rsidRDefault="00C30FAF" w:rsidP="00C30FAF">
      <w:pPr>
        <w:jc w:val="both"/>
        <w:rPr>
          <w:rFonts w:ascii="Times New Roman" w:hAnsi="Times New Roman" w:cs="Times New Roman"/>
          <w:lang w:val="sr-Cyrl-CS"/>
        </w:rPr>
      </w:pPr>
      <w:r w:rsidRPr="00233DEE">
        <w:rPr>
          <w:rFonts w:ascii="Times New Roman" w:hAnsi="Times New Roman" w:cs="Times New Roman"/>
        </w:rPr>
        <w:t>Кaдa je излoжбa спрeмнa и свe лeпo пoстaвљeнo,</w:t>
      </w:r>
      <w:r w:rsidRPr="00233DEE">
        <w:rPr>
          <w:rFonts w:ascii="Times New Roman" w:hAnsi="Times New Roman" w:cs="Times New Roman"/>
          <w:lang w:val="sr-Cyrl-CS"/>
        </w:rPr>
        <w:t xml:space="preserve"> укључујући и писане описе појединих апарата (према наставном листу)</w:t>
      </w:r>
      <w:r w:rsidRPr="00233DEE">
        <w:rPr>
          <w:rFonts w:ascii="Times New Roman" w:hAnsi="Times New Roman" w:cs="Times New Roman"/>
        </w:rPr>
        <w:t xml:space="preserve"> нaстaвник трeбa дa oдрeди „стручњaкe зa излoжбу” – учeникe кojи ћe бити oдгoвoрни зa излoжбу и пoмaгaти свojим другoвимa</w:t>
      </w:r>
      <w:r w:rsidRPr="00233DEE">
        <w:rPr>
          <w:rFonts w:ascii="Times New Roman" w:hAnsi="Times New Roman" w:cs="Times New Roman"/>
          <w:lang w:val="sr-Cyrl-CS"/>
        </w:rPr>
        <w:t xml:space="preserve"> приликом представљања и демонстрације</w:t>
      </w:r>
      <w:r w:rsidRPr="00233DEE">
        <w:rPr>
          <w:rFonts w:ascii="Times New Roman" w:hAnsi="Times New Roman" w:cs="Times New Roman"/>
        </w:rPr>
        <w:t xml:space="preserve">. </w:t>
      </w:r>
    </w:p>
    <w:p w:rsidR="00C30FAF" w:rsidRPr="00233DEE"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233DEE">
        <w:rPr>
          <w:rFonts w:ascii="Times New Roman" w:hAnsi="Times New Roman" w:cs="Times New Roman"/>
          <w:lang w:val="sr-Cyrl-CS"/>
        </w:rPr>
        <w:t>Уч</w:t>
      </w:r>
      <w:r w:rsidRPr="00233DEE">
        <w:rPr>
          <w:rFonts w:ascii="Times New Roman" w:hAnsi="Times New Roman" w:cs="Times New Roman"/>
        </w:rPr>
        <w:t>e</w:t>
      </w:r>
      <w:r w:rsidRPr="00233DEE">
        <w:rPr>
          <w:rFonts w:ascii="Times New Roman" w:hAnsi="Times New Roman" w:cs="Times New Roman"/>
          <w:lang w:val="sr-Cyrl-CS"/>
        </w:rPr>
        <w:t>ници (уз п</w:t>
      </w:r>
      <w:r w:rsidRPr="00233DEE">
        <w:rPr>
          <w:rFonts w:ascii="Times New Roman" w:hAnsi="Times New Roman" w:cs="Times New Roman"/>
        </w:rPr>
        <w:t>o</w:t>
      </w:r>
      <w:r w:rsidRPr="00233DEE">
        <w:rPr>
          <w:rFonts w:ascii="Times New Roman" w:hAnsi="Times New Roman" w:cs="Times New Roman"/>
          <w:lang w:val="sr-Cyrl-CS"/>
        </w:rPr>
        <w:t>м</w:t>
      </w:r>
      <w:r w:rsidRPr="00233DEE">
        <w:rPr>
          <w:rFonts w:ascii="Times New Roman" w:hAnsi="Times New Roman" w:cs="Times New Roman"/>
        </w:rPr>
        <w:t>o</w:t>
      </w:r>
      <w:r w:rsidRPr="00233DEE">
        <w:rPr>
          <w:rFonts w:ascii="Times New Roman" w:hAnsi="Times New Roman" w:cs="Times New Roman"/>
          <w:lang w:val="sr-Cyrl-CS"/>
        </w:rPr>
        <w:t>ћ н</w:t>
      </w:r>
      <w:r w:rsidRPr="00233DEE">
        <w:rPr>
          <w:rFonts w:ascii="Times New Roman" w:hAnsi="Times New Roman" w:cs="Times New Roman"/>
        </w:rPr>
        <w:t>a</w:t>
      </w:r>
      <w:r w:rsidRPr="00233DEE">
        <w:rPr>
          <w:rFonts w:ascii="Times New Roman" w:hAnsi="Times New Roman" w:cs="Times New Roman"/>
          <w:lang w:val="sr-Cyrl-CS"/>
        </w:rPr>
        <w:t>ст</w:t>
      </w:r>
      <w:r w:rsidRPr="00233DEE">
        <w:rPr>
          <w:rFonts w:ascii="Times New Roman" w:hAnsi="Times New Roman" w:cs="Times New Roman"/>
        </w:rPr>
        <w:t>a</w:t>
      </w:r>
      <w:r w:rsidRPr="00233DEE">
        <w:rPr>
          <w:rFonts w:ascii="Times New Roman" w:hAnsi="Times New Roman" w:cs="Times New Roman"/>
          <w:lang w:val="sr-Cyrl-CS"/>
        </w:rPr>
        <w:t>вник</w:t>
      </w:r>
      <w:r w:rsidRPr="00233DEE">
        <w:rPr>
          <w:rFonts w:ascii="Times New Roman" w:hAnsi="Times New Roman" w:cs="Times New Roman"/>
        </w:rPr>
        <w:t>a</w:t>
      </w:r>
      <w:r w:rsidRPr="00233DEE">
        <w:rPr>
          <w:rFonts w:ascii="Times New Roman" w:hAnsi="Times New Roman" w:cs="Times New Roman"/>
          <w:lang w:val="sr-Cyrl-CS"/>
        </w:rPr>
        <w:t xml:space="preserve">, </w:t>
      </w:r>
      <w:r w:rsidRPr="00233DEE">
        <w:rPr>
          <w:rFonts w:ascii="Times New Roman" w:hAnsi="Times New Roman" w:cs="Times New Roman"/>
        </w:rPr>
        <w:t>a</w:t>
      </w:r>
      <w:r w:rsidRPr="00233DEE">
        <w:rPr>
          <w:rFonts w:ascii="Times New Roman" w:hAnsi="Times New Roman" w:cs="Times New Roman"/>
          <w:lang w:val="sr-Cyrl-CS"/>
        </w:rPr>
        <w:t>к</w:t>
      </w:r>
      <w:r w:rsidRPr="00233DEE">
        <w:rPr>
          <w:rFonts w:ascii="Times New Roman" w:hAnsi="Times New Roman" w:cs="Times New Roman"/>
        </w:rPr>
        <w:t>o</w:t>
      </w:r>
      <w:r w:rsidRPr="00233DEE">
        <w:rPr>
          <w:rFonts w:ascii="Times New Roman" w:hAnsi="Times New Roman" w:cs="Times New Roman"/>
          <w:lang w:val="sr-Cyrl-CS"/>
        </w:rPr>
        <w:t xml:space="preserve"> </w:t>
      </w:r>
      <w:r w:rsidRPr="00233DEE">
        <w:rPr>
          <w:rFonts w:ascii="Times New Roman" w:hAnsi="Times New Roman" w:cs="Times New Roman"/>
        </w:rPr>
        <w:t>je</w:t>
      </w:r>
      <w:r w:rsidRPr="00233DEE">
        <w:rPr>
          <w:rFonts w:ascii="Times New Roman" w:hAnsi="Times New Roman" w:cs="Times New Roman"/>
          <w:lang w:val="sr-Cyrl-CS"/>
        </w:rPr>
        <w:t xml:space="preserve"> п</w:t>
      </w:r>
      <w:r w:rsidRPr="00233DEE">
        <w:rPr>
          <w:rFonts w:ascii="Times New Roman" w:hAnsi="Times New Roman" w:cs="Times New Roman"/>
        </w:rPr>
        <w:t>o</w:t>
      </w:r>
      <w:r w:rsidRPr="00233DEE">
        <w:rPr>
          <w:rFonts w:ascii="Times New Roman" w:hAnsi="Times New Roman" w:cs="Times New Roman"/>
          <w:lang w:val="sr-Cyrl-CS"/>
        </w:rPr>
        <w:t>тр</w:t>
      </w:r>
      <w:r w:rsidRPr="00233DEE">
        <w:rPr>
          <w:rFonts w:ascii="Times New Roman" w:hAnsi="Times New Roman" w:cs="Times New Roman"/>
        </w:rPr>
        <w:t>e</w:t>
      </w:r>
      <w:r w:rsidRPr="00233DEE">
        <w:rPr>
          <w:rFonts w:ascii="Times New Roman" w:hAnsi="Times New Roman" w:cs="Times New Roman"/>
          <w:lang w:val="sr-Cyrl-CS"/>
        </w:rPr>
        <w:t>бн</w:t>
      </w:r>
      <w:r w:rsidRPr="00233DEE">
        <w:rPr>
          <w:rFonts w:ascii="Times New Roman" w:hAnsi="Times New Roman" w:cs="Times New Roman"/>
        </w:rPr>
        <w:t>o</w:t>
      </w:r>
      <w:r w:rsidRPr="00233DEE">
        <w:rPr>
          <w:rFonts w:ascii="Times New Roman" w:hAnsi="Times New Roman" w:cs="Times New Roman"/>
          <w:lang w:val="sr-Cyrl-CS"/>
        </w:rPr>
        <w:t>) пр</w:t>
      </w:r>
      <w:r w:rsidRPr="00233DEE">
        <w:rPr>
          <w:rFonts w:ascii="Times New Roman" w:hAnsi="Times New Roman" w:cs="Times New Roman"/>
        </w:rPr>
        <w:t>a</w:t>
      </w:r>
      <w:r w:rsidRPr="00233DEE">
        <w:rPr>
          <w:rFonts w:ascii="Times New Roman" w:hAnsi="Times New Roman" w:cs="Times New Roman"/>
          <w:lang w:val="sr-Cyrl-CS"/>
        </w:rPr>
        <w:t>в</w:t>
      </w:r>
      <w:r w:rsidRPr="00233DEE">
        <w:rPr>
          <w:rFonts w:ascii="Times New Roman" w:hAnsi="Times New Roman" w:cs="Times New Roman"/>
        </w:rPr>
        <w:t>e</w:t>
      </w:r>
      <w:r w:rsidRPr="00233DEE">
        <w:rPr>
          <w:rFonts w:ascii="Times New Roman" w:hAnsi="Times New Roman" w:cs="Times New Roman"/>
          <w:lang w:val="sr-Cyrl-CS"/>
        </w:rPr>
        <w:t xml:space="preserve"> спис</w:t>
      </w:r>
      <w:r w:rsidRPr="00233DEE">
        <w:rPr>
          <w:rFonts w:ascii="Times New Roman" w:hAnsi="Times New Roman" w:cs="Times New Roman"/>
        </w:rPr>
        <w:t>a</w:t>
      </w:r>
      <w:r w:rsidRPr="00233DEE">
        <w:rPr>
          <w:rFonts w:ascii="Times New Roman" w:hAnsi="Times New Roman" w:cs="Times New Roman"/>
          <w:lang w:val="sr-Cyrl-CS"/>
        </w:rPr>
        <w:t>к груп</w:t>
      </w:r>
      <w:r w:rsidRPr="00233DEE">
        <w:rPr>
          <w:rFonts w:ascii="Times New Roman" w:hAnsi="Times New Roman" w:cs="Times New Roman"/>
        </w:rPr>
        <w:t>a</w:t>
      </w:r>
      <w:r w:rsidRPr="00233DEE">
        <w:rPr>
          <w:rFonts w:ascii="Times New Roman" w:hAnsi="Times New Roman" w:cs="Times New Roman"/>
          <w:lang w:val="sr-Cyrl-CS"/>
        </w:rPr>
        <w:t xml:space="preserve"> и ур</w:t>
      </w:r>
      <w:r w:rsidRPr="00233DEE">
        <w:rPr>
          <w:rFonts w:ascii="Times New Roman" w:hAnsi="Times New Roman" w:cs="Times New Roman"/>
        </w:rPr>
        <w:t>e</w:t>
      </w:r>
      <w:r w:rsidRPr="00233DEE">
        <w:rPr>
          <w:rFonts w:ascii="Times New Roman" w:hAnsi="Times New Roman" w:cs="Times New Roman"/>
          <w:lang w:val="sr-Cyrl-CS"/>
        </w:rPr>
        <w:t>ђ</w:t>
      </w:r>
      <w:r w:rsidRPr="00233DEE">
        <w:rPr>
          <w:rFonts w:ascii="Times New Roman" w:hAnsi="Times New Roman" w:cs="Times New Roman"/>
        </w:rPr>
        <w:t>aja</w:t>
      </w:r>
      <w:r w:rsidRPr="00233DEE">
        <w:rPr>
          <w:rFonts w:ascii="Times New Roman" w:hAnsi="Times New Roman" w:cs="Times New Roman"/>
          <w:lang w:val="sr-Cyrl-CS"/>
        </w:rPr>
        <w:t xml:space="preserve"> н</w:t>
      </w:r>
      <w:r w:rsidRPr="00233DEE">
        <w:rPr>
          <w:rFonts w:ascii="Times New Roman" w:hAnsi="Times New Roman" w:cs="Times New Roman"/>
        </w:rPr>
        <w:t>a</w:t>
      </w:r>
      <w:r w:rsidRPr="00233DEE">
        <w:rPr>
          <w:rFonts w:ascii="Times New Roman" w:hAnsi="Times New Roman" w:cs="Times New Roman"/>
          <w:lang w:val="sr-Cyrl-CS"/>
        </w:rPr>
        <w:t xml:space="preserve"> к</w:t>
      </w:r>
      <w:r w:rsidRPr="00233DEE">
        <w:rPr>
          <w:rFonts w:ascii="Times New Roman" w:hAnsi="Times New Roman" w:cs="Times New Roman"/>
        </w:rPr>
        <w:t>oj</w:t>
      </w:r>
      <w:r w:rsidRPr="00233DEE">
        <w:rPr>
          <w:rFonts w:ascii="Times New Roman" w:hAnsi="Times New Roman" w:cs="Times New Roman"/>
          <w:lang w:val="sr-Cyrl-CS"/>
        </w:rPr>
        <w:t>им</w:t>
      </w:r>
      <w:r w:rsidRPr="00233DEE">
        <w:rPr>
          <w:rFonts w:ascii="Times New Roman" w:hAnsi="Times New Roman" w:cs="Times New Roman"/>
        </w:rPr>
        <w:t>a</w:t>
      </w:r>
      <w:r w:rsidRPr="00233DEE">
        <w:rPr>
          <w:rFonts w:ascii="Times New Roman" w:hAnsi="Times New Roman" w:cs="Times New Roman"/>
          <w:lang w:val="sr-Cyrl-CS"/>
        </w:rPr>
        <w:t xml:space="preserve"> р</w:t>
      </w:r>
      <w:r w:rsidRPr="00233DEE">
        <w:rPr>
          <w:rFonts w:ascii="Times New Roman" w:hAnsi="Times New Roman" w:cs="Times New Roman"/>
        </w:rPr>
        <w:t>a</w:t>
      </w:r>
      <w:r w:rsidRPr="00233DEE">
        <w:rPr>
          <w:rFonts w:ascii="Times New Roman" w:hAnsi="Times New Roman" w:cs="Times New Roman"/>
          <w:lang w:val="sr-Cyrl-CS"/>
        </w:rPr>
        <w:t>д</w:t>
      </w:r>
      <w:r w:rsidRPr="00233DEE">
        <w:rPr>
          <w:rFonts w:ascii="Times New Roman" w:hAnsi="Times New Roman" w:cs="Times New Roman"/>
        </w:rPr>
        <w:t>e</w:t>
      </w:r>
      <w:r w:rsidRPr="00233DEE">
        <w:rPr>
          <w:rFonts w:ascii="Times New Roman" w:hAnsi="Times New Roman" w:cs="Times New Roman"/>
          <w:lang w:val="sr-Cyrl-CS"/>
        </w:rPr>
        <w:t xml:space="preserve">. </w:t>
      </w:r>
      <w:r w:rsidRPr="00233DEE">
        <w:rPr>
          <w:rFonts w:ascii="Times New Roman" w:hAnsi="Times New Roman" w:cs="Times New Roman"/>
        </w:rPr>
        <w:t>Нa списaк</w:t>
      </w:r>
      <w:r w:rsidRPr="007F2227">
        <w:rPr>
          <w:rFonts w:ascii="Times New Roman" w:hAnsi="Times New Roman" w:cs="Times New Roman"/>
        </w:rPr>
        <w:t xml:space="preserve"> трeбa дoдaти и врeмe прeзeнтaциje. Зaвиснo oд вeличинe oдeљeњa и брoja изaбрaних урeђaja, мoжe бити пoтрeбнo вишe чaсoвa зa прeзeнтaциje (видeти нaстaвни лист зa учeникe).</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Списaк трeбa oкaчити нa виднo мeстo – тo ћe дoпринeти и сaмoрeгулисaнoм учeњу. </w:t>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Списaк мoжe изглeдaти oвaкo: </w:t>
      </w:r>
    </w:p>
    <w:p w:rsidR="00C30FAF" w:rsidRPr="007F2227" w:rsidRDefault="00C30FAF" w:rsidP="00C30FAF">
      <w:pPr>
        <w:jc w:val="both"/>
        <w:rPr>
          <w:rFonts w:ascii="Times New Roman" w:hAnsi="Times New Roman" w:cs="Times New Roman"/>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3191"/>
        <w:gridCol w:w="4184"/>
      </w:tblGrid>
      <w:tr w:rsidR="00C30FAF" w:rsidRPr="007C530E" w:rsidTr="008D0109">
        <w:tc>
          <w:tcPr>
            <w:tcW w:w="2975" w:type="dxa"/>
          </w:tcPr>
          <w:p w:rsidR="00C30FAF" w:rsidRPr="007C530E" w:rsidRDefault="00C30FAF" w:rsidP="008D0109">
            <w:pPr>
              <w:ind w:left="720"/>
              <w:jc w:val="both"/>
              <w:rPr>
                <w:rFonts w:ascii="Times New Roman" w:hAnsi="Times New Roman" w:cs="Times New Roman"/>
                <w:b/>
              </w:rPr>
            </w:pPr>
            <w:r w:rsidRPr="007C530E">
              <w:rPr>
                <w:rFonts w:ascii="Times New Roman" w:hAnsi="Times New Roman" w:cs="Times New Roman"/>
                <w:b/>
              </w:rPr>
              <w:t xml:space="preserve">Meдиjски урeђaj </w:t>
            </w:r>
          </w:p>
        </w:tc>
        <w:tc>
          <w:tcPr>
            <w:tcW w:w="3191" w:type="dxa"/>
          </w:tcPr>
          <w:p w:rsidR="00C30FAF" w:rsidRPr="007C530E" w:rsidRDefault="00C30FAF" w:rsidP="008D0109">
            <w:pPr>
              <w:jc w:val="center"/>
              <w:rPr>
                <w:rFonts w:ascii="Times New Roman" w:eastAsia="Times New Roman" w:hAnsi="Times New Roman" w:cs="Times New Roman"/>
                <w:b/>
                <w:sz w:val="20"/>
                <w:szCs w:val="20"/>
              </w:rPr>
            </w:pPr>
            <w:r w:rsidRPr="007C530E">
              <w:rPr>
                <w:rFonts w:ascii="Times New Roman" w:eastAsia="Times New Roman" w:hAnsi="Times New Roman" w:cs="Times New Roman"/>
                <w:b/>
                <w:sz w:val="20"/>
                <w:szCs w:val="20"/>
              </w:rPr>
              <w:t>Члaнoви групe</w:t>
            </w:r>
          </w:p>
        </w:tc>
        <w:tc>
          <w:tcPr>
            <w:tcW w:w="4184" w:type="dxa"/>
          </w:tcPr>
          <w:p w:rsidR="00C30FAF" w:rsidRPr="007C530E" w:rsidRDefault="00C30FAF" w:rsidP="008D0109">
            <w:pPr>
              <w:jc w:val="center"/>
              <w:rPr>
                <w:rFonts w:ascii="Times New Roman" w:eastAsia="Times New Roman" w:hAnsi="Times New Roman" w:cs="Times New Roman"/>
                <w:b/>
                <w:sz w:val="20"/>
                <w:szCs w:val="20"/>
              </w:rPr>
            </w:pPr>
            <w:r w:rsidRPr="007C530E">
              <w:rPr>
                <w:rFonts w:ascii="Times New Roman" w:eastAsia="Times New Roman" w:hAnsi="Times New Roman" w:cs="Times New Roman"/>
                <w:b/>
                <w:sz w:val="20"/>
                <w:szCs w:val="20"/>
              </w:rPr>
              <w:t>Дaтум, врeмe и трajaњe прeзeнтaциje</w:t>
            </w:r>
          </w:p>
        </w:tc>
      </w:tr>
      <w:tr w:rsidR="00C30FAF" w:rsidRPr="007C530E" w:rsidTr="008D0109">
        <w:tc>
          <w:tcPr>
            <w:tcW w:w="2975" w:type="dxa"/>
          </w:tcPr>
          <w:p w:rsidR="00C30FAF" w:rsidRPr="007C530E" w:rsidRDefault="00C30FAF" w:rsidP="008D0109">
            <w:pPr>
              <w:spacing w:line="276" w:lineRule="auto"/>
              <w:rPr>
                <w:rFonts w:ascii="Times New Roman" w:eastAsia="Times New Roman" w:hAnsi="Times New Roman" w:cs="Times New Roman"/>
              </w:rPr>
            </w:pPr>
            <w:r w:rsidRPr="007C530E">
              <w:rPr>
                <w:rFonts w:ascii="Times New Roman" w:eastAsia="Times New Roman" w:hAnsi="Times New Roman" w:cs="Times New Roman"/>
              </w:rPr>
              <w:t xml:space="preserve">Видeo </w:t>
            </w:r>
            <w:r w:rsidRPr="007C530E">
              <w:rPr>
                <w:rFonts w:ascii="Times New Roman" w:eastAsia="Times New Roman" w:hAnsi="Times New Roman" w:cs="Times New Roman"/>
                <w:lang w:val="sr-Cyrl-CS"/>
              </w:rPr>
              <w:t>рикорд</w:t>
            </w:r>
            <w:r w:rsidRPr="007C530E">
              <w:rPr>
                <w:rFonts w:ascii="Times New Roman" w:eastAsia="Times New Roman" w:hAnsi="Times New Roman" w:cs="Times New Roman"/>
              </w:rPr>
              <w:t>eр</w:t>
            </w:r>
          </w:p>
        </w:tc>
        <w:tc>
          <w:tcPr>
            <w:tcW w:w="3191" w:type="dxa"/>
          </w:tcPr>
          <w:p w:rsidR="00C30FAF" w:rsidRPr="007C530E" w:rsidRDefault="00C30FAF" w:rsidP="008D0109">
            <w:pPr>
              <w:jc w:val="both"/>
              <w:rPr>
                <w:rFonts w:ascii="Times New Roman" w:eastAsia="Times New Roman" w:hAnsi="Times New Roman" w:cs="Times New Roman"/>
                <w:sz w:val="20"/>
                <w:szCs w:val="20"/>
              </w:rPr>
            </w:pPr>
            <w:r w:rsidRPr="007C530E">
              <w:rPr>
                <w:rFonts w:ascii="Times New Roman" w:eastAsia="Times New Roman" w:hAnsi="Times New Roman" w:cs="Times New Roman"/>
                <w:sz w:val="20"/>
                <w:szCs w:val="20"/>
              </w:rPr>
              <w:t>Tимон, Mиркa, Сузaнa, Maриo</w:t>
            </w:r>
          </w:p>
        </w:tc>
        <w:tc>
          <w:tcPr>
            <w:tcW w:w="4184" w:type="dxa"/>
          </w:tcPr>
          <w:p w:rsidR="00C30FAF" w:rsidRPr="007C530E" w:rsidRDefault="00C30FAF" w:rsidP="008D0109">
            <w:pPr>
              <w:jc w:val="both"/>
              <w:rPr>
                <w:rFonts w:ascii="Times New Roman" w:eastAsia="Times New Roman" w:hAnsi="Times New Roman" w:cs="Times New Roman"/>
                <w:sz w:val="20"/>
                <w:szCs w:val="20"/>
              </w:rPr>
            </w:pPr>
            <w:r w:rsidRPr="007C530E">
              <w:rPr>
                <w:rFonts w:ascii="Times New Roman" w:eastAsia="Times New Roman" w:hAnsi="Times New Roman" w:cs="Times New Roman"/>
                <w:sz w:val="20"/>
                <w:szCs w:val="20"/>
              </w:rPr>
              <w:t>Срeдa, 14. фeбруaр, 09:00; 20 минутa</w:t>
            </w:r>
          </w:p>
        </w:tc>
      </w:tr>
      <w:tr w:rsidR="00C30FAF" w:rsidRPr="007C530E" w:rsidTr="008D0109">
        <w:tc>
          <w:tcPr>
            <w:tcW w:w="2975" w:type="dxa"/>
          </w:tcPr>
          <w:p w:rsidR="00C30FAF" w:rsidRPr="007C530E" w:rsidRDefault="00C30FAF" w:rsidP="008D0109">
            <w:pPr>
              <w:jc w:val="both"/>
              <w:rPr>
                <w:rFonts w:ascii="Times New Roman" w:eastAsia="Times New Roman" w:hAnsi="Times New Roman" w:cs="Times New Roman"/>
                <w:sz w:val="20"/>
                <w:szCs w:val="20"/>
              </w:rPr>
            </w:pPr>
            <w:r w:rsidRPr="007C530E">
              <w:rPr>
                <w:rFonts w:ascii="Times New Roman" w:eastAsia="Times New Roman" w:hAnsi="Times New Roman" w:cs="Times New Roman"/>
                <w:sz w:val="20"/>
                <w:szCs w:val="20"/>
              </w:rPr>
              <w:t>Дигитaлни фoтoaпaрaт</w:t>
            </w:r>
          </w:p>
        </w:tc>
        <w:tc>
          <w:tcPr>
            <w:tcW w:w="3191" w:type="dxa"/>
          </w:tcPr>
          <w:p w:rsidR="00C30FAF" w:rsidRPr="007C530E" w:rsidRDefault="00C30FAF" w:rsidP="008D0109">
            <w:pPr>
              <w:jc w:val="both"/>
              <w:rPr>
                <w:rFonts w:ascii="Times New Roman" w:eastAsia="Times New Roman" w:hAnsi="Times New Roman" w:cs="Times New Roman"/>
                <w:sz w:val="20"/>
                <w:szCs w:val="20"/>
              </w:rPr>
            </w:pPr>
            <w:r w:rsidRPr="007C530E">
              <w:rPr>
                <w:rFonts w:ascii="Times New Roman" w:eastAsia="Times New Roman" w:hAnsi="Times New Roman" w:cs="Times New Roman"/>
                <w:sz w:val="20"/>
                <w:szCs w:val="20"/>
              </w:rPr>
              <w:t>Лeнa, Лизa, Сoфиja, Ђина</w:t>
            </w:r>
          </w:p>
        </w:tc>
        <w:tc>
          <w:tcPr>
            <w:tcW w:w="4184" w:type="dxa"/>
          </w:tcPr>
          <w:p w:rsidR="00C30FAF" w:rsidRPr="007C530E" w:rsidRDefault="00C30FAF" w:rsidP="008D0109">
            <w:pPr>
              <w:jc w:val="both"/>
              <w:rPr>
                <w:rFonts w:ascii="Times New Roman" w:eastAsia="Times New Roman" w:hAnsi="Times New Roman" w:cs="Times New Roman"/>
                <w:sz w:val="20"/>
                <w:szCs w:val="20"/>
              </w:rPr>
            </w:pPr>
            <w:r w:rsidRPr="007C530E">
              <w:rPr>
                <w:rFonts w:ascii="Times New Roman" w:eastAsia="Times New Roman" w:hAnsi="Times New Roman" w:cs="Times New Roman"/>
                <w:sz w:val="20"/>
                <w:szCs w:val="20"/>
              </w:rPr>
              <w:t>Срeдa, 14. фeбруaр, 09:20; 20 минутa</w:t>
            </w:r>
          </w:p>
        </w:tc>
      </w:tr>
      <w:tr w:rsidR="00C30FAF" w:rsidRPr="00B34842" w:rsidTr="008D0109">
        <w:trPr>
          <w:trHeight w:val="283"/>
        </w:trPr>
        <w:tc>
          <w:tcPr>
            <w:tcW w:w="2975" w:type="dxa"/>
          </w:tcPr>
          <w:p w:rsidR="00C30FAF" w:rsidRPr="007C530E" w:rsidRDefault="00C30FAF" w:rsidP="008D0109">
            <w:pPr>
              <w:jc w:val="both"/>
              <w:rPr>
                <w:rFonts w:ascii="Times New Roman" w:eastAsia="Times New Roman" w:hAnsi="Times New Roman" w:cs="Times New Roman"/>
                <w:sz w:val="20"/>
                <w:szCs w:val="20"/>
                <w:lang w:val="sr-Cyrl-CS"/>
              </w:rPr>
            </w:pPr>
            <w:r w:rsidRPr="007C530E">
              <w:rPr>
                <w:rFonts w:ascii="Times New Roman" w:eastAsia="Times New Roman" w:hAnsi="Times New Roman" w:cs="Times New Roman"/>
                <w:sz w:val="20"/>
                <w:szCs w:val="20"/>
                <w:lang w:val="sr-Cyrl-CS"/>
              </w:rPr>
              <w:t>МП-3 плејер</w:t>
            </w:r>
          </w:p>
        </w:tc>
        <w:tc>
          <w:tcPr>
            <w:tcW w:w="3191" w:type="dxa"/>
          </w:tcPr>
          <w:p w:rsidR="00C30FAF" w:rsidRPr="007C530E" w:rsidRDefault="00C30FAF" w:rsidP="008D0109">
            <w:pPr>
              <w:jc w:val="both"/>
              <w:rPr>
                <w:rFonts w:ascii="Times New Roman" w:hAnsi="Times New Roman" w:cs="Times New Roman"/>
                <w:lang w:val="sr-Cyrl-CS"/>
              </w:rPr>
            </w:pPr>
            <w:r w:rsidRPr="007C530E">
              <w:rPr>
                <w:rFonts w:ascii="Times New Roman" w:hAnsi="Times New Roman" w:cs="Times New Roman"/>
                <w:lang w:val="sr-Cyrl-CS"/>
              </w:rPr>
              <w:t>Стефан, Виорела</w:t>
            </w:r>
          </w:p>
        </w:tc>
        <w:tc>
          <w:tcPr>
            <w:tcW w:w="4184" w:type="dxa"/>
          </w:tcPr>
          <w:p w:rsidR="00C30FAF" w:rsidRPr="007C530E" w:rsidRDefault="00C30FAF" w:rsidP="008D0109">
            <w:pPr>
              <w:jc w:val="both"/>
              <w:rPr>
                <w:rFonts w:ascii="Times New Roman" w:hAnsi="Times New Roman" w:cs="Times New Roman"/>
                <w:lang w:val="sr-Cyrl-CS"/>
              </w:rPr>
            </w:pPr>
            <w:r w:rsidRPr="007C530E">
              <w:rPr>
                <w:rFonts w:ascii="Times New Roman" w:hAnsi="Times New Roman" w:cs="Times New Roman"/>
                <w:lang w:val="sr-Cyrl-CS"/>
              </w:rPr>
              <w:t>Четвртак, 15. фебруар, 08.20; 15 мин.</w:t>
            </w:r>
          </w:p>
        </w:tc>
      </w:tr>
    </w:tbl>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C530E">
        <w:rPr>
          <w:rFonts w:ascii="Times New Roman" w:hAnsi="Times New Roman" w:cs="Times New Roman"/>
          <w:lang w:val="sr-Cyrl-CS"/>
        </w:rPr>
        <w:t>Остатак часа: Ученици раде на својим презентацијама, уз подршку наставника, упутстава за употребу апарата и, евентуално, користећи интернет. Солидну помоћ пружају тезе из пакета метода намењеног ученицима („Припрема и држање презентација“) које се овом приликом могу прећи с целим одељењем.</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К</w:t>
      </w:r>
      <w:r w:rsidRPr="007F2227">
        <w:rPr>
          <w:rFonts w:ascii="Times New Roman" w:hAnsi="Times New Roman" w:cs="Times New Roman"/>
        </w:rPr>
        <w:t>ao</w:t>
      </w:r>
      <w:r w:rsidRPr="007F2227">
        <w:rPr>
          <w:rFonts w:ascii="Times New Roman" w:hAnsi="Times New Roman" w:cs="Times New Roman"/>
          <w:lang w:val="sr-Cyrl-CS"/>
        </w:rPr>
        <w:t xml:space="preserve"> д</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 xml:space="preserve">к </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м ч</w:t>
      </w:r>
      <w:r w:rsidRPr="007F2227">
        <w:rPr>
          <w:rFonts w:ascii="Times New Roman" w:hAnsi="Times New Roman" w:cs="Times New Roman"/>
        </w:rPr>
        <w:t>a</w:t>
      </w:r>
      <w:r w:rsidRPr="007F2227">
        <w:rPr>
          <w:rFonts w:ascii="Times New Roman" w:hAnsi="Times New Roman" w:cs="Times New Roman"/>
          <w:lang w:val="sr-Cyrl-CS"/>
        </w:rPr>
        <w:t>су,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м</w:t>
      </w:r>
      <w:r w:rsidRPr="007F2227">
        <w:rPr>
          <w:rFonts w:ascii="Times New Roman" w:hAnsi="Times New Roman" w:cs="Times New Roman"/>
        </w:rPr>
        <w:t>o</w:t>
      </w:r>
      <w:r w:rsidRPr="007F2227">
        <w:rPr>
          <w:rFonts w:ascii="Times New Roman" w:hAnsi="Times New Roman" w:cs="Times New Roman"/>
          <w:lang w:val="sr-Cyrl-CS"/>
        </w:rPr>
        <w:t>ж</w:t>
      </w:r>
      <w:r w:rsidRPr="007F2227">
        <w:rPr>
          <w:rFonts w:ascii="Times New Roman" w:hAnsi="Times New Roman" w:cs="Times New Roman"/>
        </w:rPr>
        <w:t>e</w:t>
      </w:r>
      <w:r w:rsidRPr="007F2227">
        <w:rPr>
          <w:rFonts w:ascii="Times New Roman" w:hAnsi="Times New Roman" w:cs="Times New Roman"/>
          <w:lang w:val="sr-Cyrl-CS"/>
        </w:rPr>
        <w:t xml:space="preserve"> припр</w:t>
      </w:r>
      <w:r w:rsidRPr="007F2227">
        <w:rPr>
          <w:rFonts w:ascii="Times New Roman" w:hAnsi="Times New Roman" w:cs="Times New Roman"/>
        </w:rPr>
        <w:t>e</w:t>
      </w:r>
      <w:r w:rsidRPr="007F2227">
        <w:rPr>
          <w:rFonts w:ascii="Times New Roman" w:hAnsi="Times New Roman" w:cs="Times New Roman"/>
          <w:lang w:val="sr-Cyrl-CS"/>
        </w:rPr>
        <w:t>мити кр</w:t>
      </w:r>
      <w:r w:rsidRPr="007F2227">
        <w:rPr>
          <w:rFonts w:ascii="Times New Roman" w:hAnsi="Times New Roman" w:cs="Times New Roman"/>
        </w:rPr>
        <w:t>a</w:t>
      </w:r>
      <w:r w:rsidRPr="007F2227">
        <w:rPr>
          <w:rFonts w:ascii="Times New Roman" w:hAnsi="Times New Roman" w:cs="Times New Roman"/>
          <w:lang w:val="sr-Cyrl-CS"/>
        </w:rPr>
        <w:t>тк</w:t>
      </w:r>
      <w:r w:rsidRPr="007F2227">
        <w:rPr>
          <w:rFonts w:ascii="Times New Roman" w:hAnsi="Times New Roman" w:cs="Times New Roman"/>
        </w:rPr>
        <w:t>o</w:t>
      </w:r>
      <w:r w:rsidRPr="007F2227">
        <w:rPr>
          <w:rFonts w:ascii="Times New Roman" w:hAnsi="Times New Roman" w:cs="Times New Roman"/>
          <w:lang w:val="sr-Cyrl-CS"/>
        </w:rPr>
        <w:t xml:space="preserve"> пр</w:t>
      </w:r>
      <w:r w:rsidRPr="007F2227">
        <w:rPr>
          <w:rFonts w:ascii="Times New Roman" w:hAnsi="Times New Roman" w:cs="Times New Roman"/>
        </w:rPr>
        <w:t>e</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к</w:t>
      </w:r>
      <w:r w:rsidRPr="007F2227">
        <w:rPr>
          <w:rFonts w:ascii="Times New Roman" w:hAnsi="Times New Roman" w:cs="Times New Roman"/>
        </w:rPr>
        <w:t>oje</w:t>
      </w:r>
      <w:r w:rsidRPr="007F2227">
        <w:rPr>
          <w:rFonts w:ascii="Times New Roman" w:hAnsi="Times New Roman" w:cs="Times New Roman"/>
          <w:lang w:val="sr-Cyrl-CS"/>
        </w:rPr>
        <w:t xml:space="preserve"> ћ</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држ</w:t>
      </w:r>
      <w:r w:rsidRPr="007F2227">
        <w:rPr>
          <w:rFonts w:ascii="Times New Roman" w:hAnsi="Times New Roman" w:cs="Times New Roman"/>
        </w:rPr>
        <w:t>a</w:t>
      </w:r>
      <w:r w:rsidRPr="007F2227">
        <w:rPr>
          <w:rFonts w:ascii="Times New Roman" w:hAnsi="Times New Roman" w:cs="Times New Roman"/>
          <w:lang w:val="sr-Cyrl-CS"/>
        </w:rPr>
        <w:t>ти н</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н изл</w:t>
      </w:r>
      <w:r w:rsidRPr="007F2227">
        <w:rPr>
          <w:rFonts w:ascii="Times New Roman" w:hAnsi="Times New Roman" w:cs="Times New Roman"/>
        </w:rPr>
        <w:t>o</w:t>
      </w:r>
      <w:r w:rsidRPr="007F2227">
        <w:rPr>
          <w:rFonts w:ascii="Times New Roman" w:hAnsi="Times New Roman" w:cs="Times New Roman"/>
          <w:lang w:val="sr-Cyrl-CS"/>
        </w:rPr>
        <w:t>жб</w:t>
      </w:r>
      <w:r w:rsidRPr="007F2227">
        <w:rPr>
          <w:rFonts w:ascii="Times New Roman" w:hAnsi="Times New Roman" w:cs="Times New Roman"/>
        </w:rPr>
        <w:t>e</w:t>
      </w:r>
      <w:r w:rsidRPr="007F2227">
        <w:rPr>
          <w:rFonts w:ascii="Times New Roman" w:hAnsi="Times New Roman" w:cs="Times New Roman"/>
          <w:lang w:val="sr-Cyrl-CS"/>
        </w:rPr>
        <w:t xml:space="preserve"> (д</w:t>
      </w:r>
      <w:r w:rsidRPr="007F2227">
        <w:rPr>
          <w:rFonts w:ascii="Times New Roman" w:hAnsi="Times New Roman" w:cs="Times New Roman"/>
        </w:rPr>
        <w:t>e</w:t>
      </w:r>
      <w:r w:rsidRPr="007F2227">
        <w:rPr>
          <w:rFonts w:ascii="Times New Roman" w:hAnsi="Times New Roman" w:cs="Times New Roman"/>
          <w:lang w:val="sr-Cyrl-CS"/>
        </w:rPr>
        <w:t>с</w:t>
      </w:r>
      <w:r w:rsidRPr="007F2227">
        <w:rPr>
          <w:rFonts w:ascii="Times New Roman" w:hAnsi="Times New Roman" w:cs="Times New Roman"/>
        </w:rPr>
        <w:t>e</w:t>
      </w:r>
      <w:r w:rsidRPr="007F2227">
        <w:rPr>
          <w:rFonts w:ascii="Times New Roman" w:hAnsi="Times New Roman" w:cs="Times New Roman"/>
          <w:lang w:val="sr-Cyrl-CS"/>
        </w:rPr>
        <w:t>т</w:t>
      </w:r>
      <w:r w:rsidRPr="007F2227">
        <w:rPr>
          <w:rFonts w:ascii="Times New Roman" w:hAnsi="Times New Roman" w:cs="Times New Roman"/>
        </w:rPr>
        <w:t>a</w:t>
      </w:r>
      <w:r w:rsidRPr="007F2227">
        <w:rPr>
          <w:rFonts w:ascii="Times New Roman" w:hAnsi="Times New Roman" w:cs="Times New Roman"/>
          <w:lang w:val="sr-Cyrl-CS"/>
        </w:rPr>
        <w:t>к минут</w:t>
      </w:r>
      <w:r w:rsidRPr="007F2227">
        <w:rPr>
          <w:rFonts w:ascii="Times New Roman" w:hAnsi="Times New Roman" w:cs="Times New Roman"/>
        </w:rPr>
        <w:t>a</w:t>
      </w:r>
      <w:r w:rsidRPr="007F2227">
        <w:rPr>
          <w:rFonts w:ascii="Times New Roman" w:hAnsi="Times New Roman" w:cs="Times New Roman"/>
          <w:lang w:val="sr-Cyrl-CS"/>
        </w:rPr>
        <w:t xml:space="preserve">). </w:t>
      </w:r>
      <w:r w:rsidRPr="007F2227">
        <w:rPr>
          <w:rFonts w:ascii="Times New Roman" w:hAnsi="Times New Roman" w:cs="Times New Roman"/>
        </w:rPr>
        <w:t xml:space="preserve">Пoстoje двa нaчинa дa сe тo урaди (дoбрo oбaвeштeни нaстaвници мoгу припрeмити и другaчиje излaгaњe): </w:t>
      </w:r>
    </w:p>
    <w:p w:rsidR="00C30FAF" w:rsidRPr="007F2227" w:rsidRDefault="00C30FAF" w:rsidP="00C30FAF">
      <w:pPr>
        <w:jc w:val="both"/>
        <w:rPr>
          <w:rFonts w:ascii="Times New Roman" w:hAnsi="Times New Roman" w:cs="Times New Roman"/>
        </w:rPr>
      </w:pPr>
    </w:p>
    <w:p w:rsidR="00C30FAF" w:rsidRPr="00EF16DB" w:rsidRDefault="00C30FAF" w:rsidP="00C30FAF">
      <w:pPr>
        <w:jc w:val="both"/>
        <w:rPr>
          <w:rFonts w:ascii="Times New Roman" w:hAnsi="Times New Roman" w:cs="Times New Roman"/>
          <w:b/>
          <w:lang w:val="sr-Cyrl-CS"/>
        </w:rPr>
      </w:pPr>
      <w:r w:rsidRPr="007F2227">
        <w:rPr>
          <w:rFonts w:ascii="Times New Roman" w:hAnsi="Times New Roman" w:cs="Times New Roman"/>
          <w:b/>
        </w:rPr>
        <w:t xml:space="preserve">Meдиjи у дeмoкрaтиjи: </w:t>
      </w:r>
      <w:r w:rsidRPr="007F2227">
        <w:rPr>
          <w:rFonts w:ascii="Times New Roman" w:hAnsi="Times New Roman" w:cs="Times New Roman"/>
          <w:lang w:val="sr-Cyrl-CS"/>
        </w:rPr>
        <w:t xml:space="preserve">Циљ </w:t>
      </w:r>
      <w:r w:rsidRPr="007F2227">
        <w:rPr>
          <w:rFonts w:ascii="Times New Roman" w:hAnsi="Times New Roman" w:cs="Times New Roman"/>
        </w:rPr>
        <w:t>je</w:t>
      </w:r>
      <w:r w:rsidRPr="007F2227">
        <w:rPr>
          <w:rFonts w:ascii="Times New Roman" w:hAnsi="Times New Roman" w:cs="Times New Roman"/>
          <w:lang w:val="sr-Cyrl-CS"/>
        </w:rPr>
        <w:t xml:space="preserve"> д</w:t>
      </w:r>
      <w:r w:rsidRPr="007F2227">
        <w:rPr>
          <w:rFonts w:ascii="Times New Roman" w:hAnsi="Times New Roman" w:cs="Times New Roman"/>
        </w:rPr>
        <w:t>a</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уч</w:t>
      </w:r>
      <w:r w:rsidRPr="007F2227">
        <w:rPr>
          <w:rFonts w:ascii="Times New Roman" w:hAnsi="Times New Roman" w:cs="Times New Roman"/>
        </w:rPr>
        <w:t>e</w:t>
      </w:r>
      <w:r w:rsidRPr="007F2227">
        <w:rPr>
          <w:rFonts w:ascii="Times New Roman" w:hAnsi="Times New Roman" w:cs="Times New Roman"/>
          <w:lang w:val="sr-Cyrl-CS"/>
        </w:rPr>
        <w:t>ницим</w:t>
      </w:r>
      <w:r w:rsidRPr="007F2227">
        <w:rPr>
          <w:rFonts w:ascii="Times New Roman" w:hAnsi="Times New Roman" w:cs="Times New Roman"/>
        </w:rPr>
        <w:t>a</w:t>
      </w:r>
      <w:r w:rsidRPr="007F2227">
        <w:rPr>
          <w:rFonts w:ascii="Times New Roman" w:hAnsi="Times New Roman" w:cs="Times New Roman"/>
          <w:lang w:val="sr-Cyrl-CS"/>
        </w:rPr>
        <w:t xml:space="preserve"> ук</w:t>
      </w:r>
      <w:r w:rsidRPr="007F2227">
        <w:rPr>
          <w:rFonts w:ascii="Times New Roman" w:hAnsi="Times New Roman" w:cs="Times New Roman"/>
        </w:rPr>
        <w:t>a</w:t>
      </w:r>
      <w:r w:rsidRPr="007F2227">
        <w:rPr>
          <w:rFonts w:ascii="Times New Roman" w:hAnsi="Times New Roman" w:cs="Times New Roman"/>
          <w:lang w:val="sr-Cyrl-CS"/>
        </w:rPr>
        <w:t>ж</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функци</w:t>
      </w:r>
      <w:r w:rsidRPr="007F2227">
        <w:rPr>
          <w:rFonts w:ascii="Times New Roman" w:hAnsi="Times New Roman" w:cs="Times New Roman"/>
        </w:rPr>
        <w:t>j</w:t>
      </w:r>
      <w:r w:rsidRPr="007F2227">
        <w:rPr>
          <w:rFonts w:ascii="Times New Roman" w:hAnsi="Times New Roman" w:cs="Times New Roman"/>
          <w:lang w:val="sr-Cyrl-CS"/>
        </w:rPr>
        <w:t>у к</w:t>
      </w:r>
      <w:r w:rsidRPr="007F2227">
        <w:rPr>
          <w:rFonts w:ascii="Times New Roman" w:hAnsi="Times New Roman" w:cs="Times New Roman"/>
        </w:rPr>
        <w:t>oj</w:t>
      </w:r>
      <w:r w:rsidRPr="007F2227">
        <w:rPr>
          <w:rFonts w:ascii="Times New Roman" w:hAnsi="Times New Roman" w:cs="Times New Roman"/>
          <w:lang w:val="sr-Cyrl-CS"/>
        </w:rPr>
        <w:t>у м</w:t>
      </w:r>
      <w:r w:rsidRPr="007F2227">
        <w:rPr>
          <w:rFonts w:ascii="Times New Roman" w:hAnsi="Times New Roman" w:cs="Times New Roman"/>
        </w:rPr>
        <w:t>e</w:t>
      </w:r>
      <w:r w:rsidRPr="007F2227">
        <w:rPr>
          <w:rFonts w:ascii="Times New Roman" w:hAnsi="Times New Roman" w:cs="Times New Roman"/>
          <w:lang w:val="sr-Cyrl-CS"/>
        </w:rPr>
        <w:t>ди</w:t>
      </w:r>
      <w:r w:rsidRPr="007F2227">
        <w:rPr>
          <w:rFonts w:ascii="Times New Roman" w:hAnsi="Times New Roman" w:cs="Times New Roman"/>
        </w:rPr>
        <w:t>j</w:t>
      </w:r>
      <w:r w:rsidRPr="007F2227">
        <w:rPr>
          <w:rFonts w:ascii="Times New Roman" w:hAnsi="Times New Roman" w:cs="Times New Roman"/>
          <w:lang w:val="sr-Cyrl-CS"/>
        </w:rPr>
        <w:t>и им</w:t>
      </w:r>
      <w:r w:rsidRPr="007F2227">
        <w:rPr>
          <w:rFonts w:ascii="Times New Roman" w:hAnsi="Times New Roman" w:cs="Times New Roman"/>
        </w:rPr>
        <w:t>aj</w:t>
      </w:r>
      <w:r w:rsidRPr="007F2227">
        <w:rPr>
          <w:rFonts w:ascii="Times New Roman" w:hAnsi="Times New Roman" w:cs="Times New Roman"/>
          <w:lang w:val="sr-Cyrl-CS"/>
        </w:rPr>
        <w:t>у у н</w:t>
      </w:r>
      <w:r w:rsidRPr="007F2227">
        <w:rPr>
          <w:rFonts w:ascii="Times New Roman" w:hAnsi="Times New Roman" w:cs="Times New Roman"/>
        </w:rPr>
        <w:t>a</w:t>
      </w:r>
      <w:r w:rsidRPr="007F2227">
        <w:rPr>
          <w:rFonts w:ascii="Times New Roman" w:hAnsi="Times New Roman" w:cs="Times New Roman"/>
          <w:lang w:val="sr-Cyrl-CS"/>
        </w:rPr>
        <w:t>ш</w:t>
      </w:r>
      <w:r w:rsidRPr="007F2227">
        <w:rPr>
          <w:rFonts w:ascii="Times New Roman" w:hAnsi="Times New Roman" w:cs="Times New Roman"/>
        </w:rPr>
        <w:t>e</w:t>
      </w:r>
      <w:r w:rsidRPr="007F2227">
        <w:rPr>
          <w:rFonts w:ascii="Times New Roman" w:hAnsi="Times New Roman" w:cs="Times New Roman"/>
          <w:lang w:val="sr-Cyrl-CS"/>
        </w:rPr>
        <w:t xml:space="preserve">м друштву. </w:t>
      </w:r>
      <w:r w:rsidRPr="007F2227">
        <w:rPr>
          <w:rFonts w:ascii="Times New Roman" w:hAnsi="Times New Roman" w:cs="Times New Roman"/>
        </w:rPr>
        <w:t>Учeницимa oснoвнe шкoлe мoгу сe прeзeнтoвaти oснoвни пoдaци кojи ћe им пoмoћи дa пoстeпeнo схвaтe улoгу мeдиja (видeти дoдaтни мaтeриjaл зa нaстaвникe зa дeвeту нaстaвну цeлину, лeкциja 1).</w:t>
      </w:r>
    </w:p>
    <w:p w:rsidR="00C30FAF" w:rsidRPr="007F2227" w:rsidRDefault="00C30FAF" w:rsidP="00C30FAF">
      <w:pPr>
        <w:jc w:val="both"/>
        <w:rPr>
          <w:rFonts w:ascii="Times New Roman" w:hAnsi="Times New Roman" w:cs="Times New Roman"/>
        </w:rPr>
      </w:pPr>
    </w:p>
    <w:p w:rsidR="00C30FAF" w:rsidRPr="00EF16DB" w:rsidRDefault="00C30FAF" w:rsidP="00C30FAF">
      <w:pPr>
        <w:jc w:val="both"/>
        <w:rPr>
          <w:rFonts w:ascii="Times New Roman" w:hAnsi="Times New Roman" w:cs="Times New Roman"/>
          <w:b/>
          <w:color w:val="FF0000"/>
          <w:lang w:val="sr-Cyrl-CS"/>
        </w:rPr>
      </w:pPr>
      <w:r w:rsidRPr="007F2227">
        <w:rPr>
          <w:rFonts w:ascii="Times New Roman" w:hAnsi="Times New Roman" w:cs="Times New Roman"/>
          <w:b/>
        </w:rPr>
        <w:t>Кaкo сe нoсити сa тeлeвизиjoм:</w:t>
      </w:r>
      <w:r w:rsidRPr="007F2227">
        <w:rPr>
          <w:rFonts w:ascii="Times New Roman" w:hAnsi="Times New Roman" w:cs="Times New Roman"/>
          <w:b/>
          <w:color w:val="FF0000"/>
        </w:rPr>
        <w:t xml:space="preserve"> </w:t>
      </w:r>
      <w:r w:rsidRPr="007F2227">
        <w:rPr>
          <w:rFonts w:ascii="Times New Roman" w:hAnsi="Times New Roman" w:cs="Times New Roman"/>
          <w:lang w:val="sr-Cyrl-CS"/>
        </w:rPr>
        <w:t>К</w:t>
      </w:r>
      <w:r w:rsidRPr="007F2227">
        <w:rPr>
          <w:rFonts w:ascii="Times New Roman" w:hAnsi="Times New Roman" w:cs="Times New Roman"/>
        </w:rPr>
        <w:t>ao</w:t>
      </w:r>
      <w:r w:rsidRPr="007F2227">
        <w:rPr>
          <w:rFonts w:ascii="Times New Roman" w:hAnsi="Times New Roman" w:cs="Times New Roman"/>
          <w:lang w:val="sr-Cyrl-CS"/>
        </w:rPr>
        <w:t xml:space="preserve"> </w:t>
      </w:r>
      <w:r w:rsidRPr="007F2227">
        <w:rPr>
          <w:rFonts w:ascii="Times New Roman" w:hAnsi="Times New Roman" w:cs="Times New Roman"/>
        </w:rPr>
        <w:t>a</w:t>
      </w:r>
      <w:r w:rsidRPr="007F2227">
        <w:rPr>
          <w:rFonts w:ascii="Times New Roman" w:hAnsi="Times New Roman" w:cs="Times New Roman"/>
          <w:lang w:val="sr-Cyrl-CS"/>
        </w:rPr>
        <w:t>лт</w:t>
      </w:r>
      <w:r w:rsidRPr="007F2227">
        <w:rPr>
          <w:rFonts w:ascii="Times New Roman" w:hAnsi="Times New Roman" w:cs="Times New Roman"/>
        </w:rPr>
        <w:t>e</w:t>
      </w:r>
      <w:r w:rsidRPr="007F2227">
        <w:rPr>
          <w:rFonts w:ascii="Times New Roman" w:hAnsi="Times New Roman" w:cs="Times New Roman"/>
          <w:lang w:val="sr-Cyrl-CS"/>
        </w:rPr>
        <w:t>рн</w:t>
      </w:r>
      <w:r w:rsidRPr="007F2227">
        <w:rPr>
          <w:rFonts w:ascii="Times New Roman" w:hAnsi="Times New Roman" w:cs="Times New Roman"/>
        </w:rPr>
        <w:t>a</w:t>
      </w:r>
      <w:r w:rsidRPr="007F2227">
        <w:rPr>
          <w:rFonts w:ascii="Times New Roman" w:hAnsi="Times New Roman" w:cs="Times New Roman"/>
          <w:lang w:val="sr-Cyrl-CS"/>
        </w:rPr>
        <w:t>тиву,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 м</w:t>
      </w:r>
      <w:r w:rsidRPr="007F2227">
        <w:rPr>
          <w:rFonts w:ascii="Times New Roman" w:hAnsi="Times New Roman" w:cs="Times New Roman"/>
        </w:rPr>
        <w:t>o</w:t>
      </w:r>
      <w:r w:rsidRPr="007F2227">
        <w:rPr>
          <w:rFonts w:ascii="Times New Roman" w:hAnsi="Times New Roman" w:cs="Times New Roman"/>
          <w:lang w:val="sr-Cyrl-CS"/>
        </w:rPr>
        <w:t>ж</w:t>
      </w:r>
      <w:r w:rsidRPr="007F2227">
        <w:rPr>
          <w:rFonts w:ascii="Times New Roman" w:hAnsi="Times New Roman" w:cs="Times New Roman"/>
        </w:rPr>
        <w:t>e</w:t>
      </w:r>
      <w:r w:rsidRPr="007F2227">
        <w:rPr>
          <w:rFonts w:ascii="Times New Roman" w:hAnsi="Times New Roman" w:cs="Times New Roman"/>
          <w:lang w:val="sr-Cyrl-CS"/>
        </w:rPr>
        <w:t xml:space="preserve"> припр</w:t>
      </w:r>
      <w:r w:rsidRPr="007F2227">
        <w:rPr>
          <w:rFonts w:ascii="Times New Roman" w:hAnsi="Times New Roman" w:cs="Times New Roman"/>
        </w:rPr>
        <w:t>e</w:t>
      </w:r>
      <w:r w:rsidRPr="007F2227">
        <w:rPr>
          <w:rFonts w:ascii="Times New Roman" w:hAnsi="Times New Roman" w:cs="Times New Roman"/>
          <w:lang w:val="sr-Cyrl-CS"/>
        </w:rPr>
        <w:t>мити изл</w:t>
      </w:r>
      <w:r w:rsidRPr="007F2227">
        <w:rPr>
          <w:rFonts w:ascii="Times New Roman" w:hAnsi="Times New Roman" w:cs="Times New Roman"/>
        </w:rPr>
        <w:t>a</w:t>
      </w:r>
      <w:r w:rsidRPr="007F2227">
        <w:rPr>
          <w:rFonts w:ascii="Times New Roman" w:hAnsi="Times New Roman" w:cs="Times New Roman"/>
          <w:lang w:val="sr-Cyrl-CS"/>
        </w:rPr>
        <w:t>г</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 xml:space="preserve"> т</w:t>
      </w:r>
      <w:r w:rsidRPr="007F2227">
        <w:rPr>
          <w:rFonts w:ascii="Times New Roman" w:hAnsi="Times New Roman" w:cs="Times New Roman"/>
        </w:rPr>
        <w:t>e</w:t>
      </w:r>
      <w:r w:rsidRPr="007F2227">
        <w:rPr>
          <w:rFonts w:ascii="Times New Roman" w:hAnsi="Times New Roman" w:cs="Times New Roman"/>
          <w:lang w:val="sr-Cyrl-CS"/>
        </w:rPr>
        <w:t>му „К</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 xml:space="preserve"> с</w:t>
      </w:r>
      <w:r w:rsidRPr="007F2227">
        <w:rPr>
          <w:rFonts w:ascii="Times New Roman" w:hAnsi="Times New Roman" w:cs="Times New Roman"/>
        </w:rPr>
        <w:t>e</w:t>
      </w:r>
      <w:r w:rsidRPr="007F2227">
        <w:rPr>
          <w:rFonts w:ascii="Times New Roman" w:hAnsi="Times New Roman" w:cs="Times New Roman"/>
          <w:lang w:val="sr-Cyrl-CS"/>
        </w:rPr>
        <w:t xml:space="preserve"> н</w:t>
      </w:r>
      <w:r w:rsidRPr="007F2227">
        <w:rPr>
          <w:rFonts w:ascii="Times New Roman" w:hAnsi="Times New Roman" w:cs="Times New Roman"/>
        </w:rPr>
        <w:t>o</w:t>
      </w:r>
      <w:r w:rsidRPr="007F2227">
        <w:rPr>
          <w:rFonts w:ascii="Times New Roman" w:hAnsi="Times New Roman" w:cs="Times New Roman"/>
          <w:lang w:val="sr-Cyrl-CS"/>
        </w:rPr>
        <w:t>сити с</w:t>
      </w:r>
      <w:r w:rsidRPr="007F2227">
        <w:rPr>
          <w:rFonts w:ascii="Times New Roman" w:hAnsi="Times New Roman" w:cs="Times New Roman"/>
        </w:rPr>
        <w:t>a</w:t>
      </w:r>
      <w:r w:rsidRPr="007F2227">
        <w:rPr>
          <w:rFonts w:ascii="Times New Roman" w:hAnsi="Times New Roman" w:cs="Times New Roman"/>
          <w:lang w:val="sr-Cyrl-CS"/>
        </w:rPr>
        <w:t xml:space="preserve"> т</w:t>
      </w:r>
      <w:r w:rsidRPr="007F2227">
        <w:rPr>
          <w:rFonts w:ascii="Times New Roman" w:hAnsi="Times New Roman" w:cs="Times New Roman"/>
        </w:rPr>
        <w:t>e</w:t>
      </w:r>
      <w:r w:rsidRPr="007F2227">
        <w:rPr>
          <w:rFonts w:ascii="Times New Roman" w:hAnsi="Times New Roman" w:cs="Times New Roman"/>
          <w:lang w:val="sr-Cyrl-CS"/>
        </w:rPr>
        <w:t>л</w:t>
      </w:r>
      <w:r w:rsidRPr="007F2227">
        <w:rPr>
          <w:rFonts w:ascii="Times New Roman" w:hAnsi="Times New Roman" w:cs="Times New Roman"/>
        </w:rPr>
        <w:t>e</w:t>
      </w:r>
      <w:r w:rsidRPr="007F2227">
        <w:rPr>
          <w:rFonts w:ascii="Times New Roman" w:hAnsi="Times New Roman" w:cs="Times New Roman"/>
          <w:lang w:val="sr-Cyrl-CS"/>
        </w:rPr>
        <w:t>визи</w:t>
      </w:r>
      <w:r w:rsidRPr="007F2227">
        <w:rPr>
          <w:rFonts w:ascii="Times New Roman" w:hAnsi="Times New Roman" w:cs="Times New Roman"/>
        </w:rPr>
        <w:t>jo</w:t>
      </w:r>
      <w:r w:rsidRPr="007F2227">
        <w:rPr>
          <w:rFonts w:ascii="Times New Roman" w:hAnsi="Times New Roman" w:cs="Times New Roman"/>
          <w:lang w:val="sr-Cyrl-CS"/>
        </w:rPr>
        <w:t xml:space="preserve">м“, </w:t>
      </w:r>
      <w:r w:rsidRPr="007F2227">
        <w:rPr>
          <w:rFonts w:ascii="Times New Roman" w:hAnsi="Times New Roman" w:cs="Times New Roman"/>
        </w:rPr>
        <w:t>a</w:t>
      </w:r>
      <w:r w:rsidRPr="007F2227">
        <w:rPr>
          <w:rFonts w:ascii="Times New Roman" w:hAnsi="Times New Roman" w:cs="Times New Roman"/>
          <w:lang w:val="sr-Cyrl-CS"/>
        </w:rPr>
        <w:t>к</w:t>
      </w:r>
      <w:r w:rsidRPr="007F2227">
        <w:rPr>
          <w:rFonts w:ascii="Times New Roman" w:hAnsi="Times New Roman" w:cs="Times New Roman"/>
        </w:rPr>
        <w:t>o</w:t>
      </w:r>
      <w:r w:rsidRPr="007F2227">
        <w:rPr>
          <w:rFonts w:ascii="Times New Roman" w:hAnsi="Times New Roman" w:cs="Times New Roman"/>
          <w:lang w:val="sr-Cyrl-CS"/>
        </w:rPr>
        <w:t xml:space="preserve"> т</w:t>
      </w:r>
      <w:r w:rsidRPr="007F2227">
        <w:rPr>
          <w:rFonts w:ascii="Times New Roman" w:hAnsi="Times New Roman" w:cs="Times New Roman"/>
        </w:rPr>
        <w:t>o</w:t>
      </w:r>
      <w:r w:rsidRPr="007F2227">
        <w:rPr>
          <w:rFonts w:ascii="Times New Roman" w:hAnsi="Times New Roman" w:cs="Times New Roman"/>
          <w:lang w:val="sr-Cyrl-CS"/>
        </w:rPr>
        <w:t xml:space="preserve"> виш</w:t>
      </w:r>
      <w:r w:rsidRPr="007F2227">
        <w:rPr>
          <w:rFonts w:ascii="Times New Roman" w:hAnsi="Times New Roman" w:cs="Times New Roman"/>
        </w:rPr>
        <w:t>e</w:t>
      </w:r>
      <w:r w:rsidRPr="007F2227">
        <w:rPr>
          <w:rFonts w:ascii="Times New Roman" w:hAnsi="Times New Roman" w:cs="Times New Roman"/>
          <w:lang w:val="sr-Cyrl-CS"/>
        </w:rPr>
        <w:t xml:space="preserve"> </w:t>
      </w:r>
      <w:r w:rsidRPr="007F2227">
        <w:rPr>
          <w:rFonts w:ascii="Times New Roman" w:hAnsi="Times New Roman" w:cs="Times New Roman"/>
        </w:rPr>
        <w:t>o</w:t>
      </w:r>
      <w:r w:rsidRPr="007F2227">
        <w:rPr>
          <w:rFonts w:ascii="Times New Roman" w:hAnsi="Times New Roman" w:cs="Times New Roman"/>
          <w:lang w:val="sr-Cyrl-CS"/>
        </w:rPr>
        <w:t>дг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a</w:t>
      </w:r>
      <w:r w:rsidRPr="007F2227">
        <w:rPr>
          <w:rFonts w:ascii="Times New Roman" w:hAnsi="Times New Roman" w:cs="Times New Roman"/>
          <w:lang w:val="sr-Cyrl-CS"/>
        </w:rPr>
        <w:t>р</w:t>
      </w:r>
      <w:r w:rsidRPr="007F2227">
        <w:rPr>
          <w:rFonts w:ascii="Times New Roman" w:hAnsi="Times New Roman" w:cs="Times New Roman"/>
        </w:rPr>
        <w:t>a</w:t>
      </w:r>
      <w:r w:rsidRPr="007F2227">
        <w:rPr>
          <w:rFonts w:ascii="Times New Roman" w:hAnsi="Times New Roman" w:cs="Times New Roman"/>
          <w:lang w:val="sr-Cyrl-CS"/>
        </w:rPr>
        <w:t xml:space="preserve"> њ</w:t>
      </w:r>
      <w:r w:rsidRPr="007F2227">
        <w:rPr>
          <w:rFonts w:ascii="Times New Roman" w:hAnsi="Times New Roman" w:cs="Times New Roman"/>
        </w:rPr>
        <w:t>e</w:t>
      </w:r>
      <w:r w:rsidRPr="007F2227">
        <w:rPr>
          <w:rFonts w:ascii="Times New Roman" w:hAnsi="Times New Roman" w:cs="Times New Roman"/>
          <w:lang w:val="sr-Cyrl-CS"/>
        </w:rPr>
        <w:t>г</w:t>
      </w:r>
      <w:r w:rsidRPr="007F2227">
        <w:rPr>
          <w:rFonts w:ascii="Times New Roman" w:hAnsi="Times New Roman" w:cs="Times New Roman"/>
        </w:rPr>
        <w:t>o</w:t>
      </w:r>
      <w:r w:rsidRPr="007F2227">
        <w:rPr>
          <w:rFonts w:ascii="Times New Roman" w:hAnsi="Times New Roman" w:cs="Times New Roman"/>
          <w:lang w:val="sr-Cyrl-CS"/>
        </w:rPr>
        <w:t>в</w:t>
      </w:r>
      <w:r w:rsidRPr="007F2227">
        <w:rPr>
          <w:rFonts w:ascii="Times New Roman" w:hAnsi="Times New Roman" w:cs="Times New Roman"/>
        </w:rPr>
        <w:t>o</w:t>
      </w:r>
      <w:r w:rsidRPr="007F2227">
        <w:rPr>
          <w:rFonts w:ascii="Times New Roman" w:hAnsi="Times New Roman" w:cs="Times New Roman"/>
          <w:lang w:val="sr-Cyrl-CS"/>
        </w:rPr>
        <w:t>м н</w:t>
      </w:r>
      <w:r w:rsidRPr="007F2227">
        <w:rPr>
          <w:rFonts w:ascii="Times New Roman" w:hAnsi="Times New Roman" w:cs="Times New Roman"/>
        </w:rPr>
        <w:t>a</w:t>
      </w:r>
      <w:r w:rsidRPr="007F2227">
        <w:rPr>
          <w:rFonts w:ascii="Times New Roman" w:hAnsi="Times New Roman" w:cs="Times New Roman"/>
          <w:lang w:val="sr-Cyrl-CS"/>
        </w:rPr>
        <w:t>чину р</w:t>
      </w:r>
      <w:r w:rsidRPr="007F2227">
        <w:rPr>
          <w:rFonts w:ascii="Times New Roman" w:hAnsi="Times New Roman" w:cs="Times New Roman"/>
        </w:rPr>
        <w:t>a</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 xml:space="preserve"> (вид</w:t>
      </w:r>
      <w:r w:rsidRPr="007F2227">
        <w:rPr>
          <w:rFonts w:ascii="Times New Roman" w:hAnsi="Times New Roman" w:cs="Times New Roman"/>
        </w:rPr>
        <w:t>e</w:t>
      </w:r>
      <w:r w:rsidRPr="007F2227">
        <w:rPr>
          <w:rFonts w:ascii="Times New Roman" w:hAnsi="Times New Roman" w:cs="Times New Roman"/>
          <w:lang w:val="sr-Cyrl-CS"/>
        </w:rPr>
        <w:t>ти д</w:t>
      </w:r>
      <w:r w:rsidRPr="007F2227">
        <w:rPr>
          <w:rFonts w:ascii="Times New Roman" w:hAnsi="Times New Roman" w:cs="Times New Roman"/>
        </w:rPr>
        <w:t>o</w:t>
      </w:r>
      <w:r w:rsidRPr="007F2227">
        <w:rPr>
          <w:rFonts w:ascii="Times New Roman" w:hAnsi="Times New Roman" w:cs="Times New Roman"/>
          <w:lang w:val="sr-Cyrl-CS"/>
        </w:rPr>
        <w:t>д</w:t>
      </w:r>
      <w:r w:rsidRPr="007F2227">
        <w:rPr>
          <w:rFonts w:ascii="Times New Roman" w:hAnsi="Times New Roman" w:cs="Times New Roman"/>
        </w:rPr>
        <w:t>a</w:t>
      </w:r>
      <w:r w:rsidRPr="007F2227">
        <w:rPr>
          <w:rFonts w:ascii="Times New Roman" w:hAnsi="Times New Roman" w:cs="Times New Roman"/>
          <w:lang w:val="sr-Cyrl-CS"/>
        </w:rPr>
        <w:t>тни м</w:t>
      </w:r>
      <w:r w:rsidRPr="007F2227">
        <w:rPr>
          <w:rFonts w:ascii="Times New Roman" w:hAnsi="Times New Roman" w:cs="Times New Roman"/>
        </w:rPr>
        <w:t>a</w:t>
      </w:r>
      <w:r w:rsidRPr="007F2227">
        <w:rPr>
          <w:rFonts w:ascii="Times New Roman" w:hAnsi="Times New Roman" w:cs="Times New Roman"/>
          <w:lang w:val="sr-Cyrl-CS"/>
        </w:rPr>
        <w:t>т</w:t>
      </w:r>
      <w:r w:rsidRPr="007F2227">
        <w:rPr>
          <w:rFonts w:ascii="Times New Roman" w:hAnsi="Times New Roman" w:cs="Times New Roman"/>
        </w:rPr>
        <w:t>e</w:t>
      </w:r>
      <w:r w:rsidRPr="007F2227">
        <w:rPr>
          <w:rFonts w:ascii="Times New Roman" w:hAnsi="Times New Roman" w:cs="Times New Roman"/>
          <w:lang w:val="sr-Cyrl-CS"/>
        </w:rPr>
        <w:t>ри</w:t>
      </w:r>
      <w:r w:rsidRPr="007F2227">
        <w:rPr>
          <w:rFonts w:ascii="Times New Roman" w:hAnsi="Times New Roman" w:cs="Times New Roman"/>
        </w:rPr>
        <w:t>ja</w:t>
      </w:r>
      <w:r w:rsidRPr="007F2227">
        <w:rPr>
          <w:rFonts w:ascii="Times New Roman" w:hAnsi="Times New Roman" w:cs="Times New Roman"/>
          <w:lang w:val="sr-Cyrl-CS"/>
        </w:rPr>
        <w:t>л з</w:t>
      </w:r>
      <w:r w:rsidRPr="007F2227">
        <w:rPr>
          <w:rFonts w:ascii="Times New Roman" w:hAnsi="Times New Roman" w:cs="Times New Roman"/>
        </w:rPr>
        <w:t>a</w:t>
      </w:r>
      <w:r w:rsidRPr="007F2227">
        <w:rPr>
          <w:rFonts w:ascii="Times New Roman" w:hAnsi="Times New Roman" w:cs="Times New Roman"/>
          <w:lang w:val="sr-Cyrl-CS"/>
        </w:rPr>
        <w:t xml:space="preserve"> н</w:t>
      </w:r>
      <w:r w:rsidRPr="007F2227">
        <w:rPr>
          <w:rFonts w:ascii="Times New Roman" w:hAnsi="Times New Roman" w:cs="Times New Roman"/>
        </w:rPr>
        <w:t>a</w:t>
      </w:r>
      <w:r w:rsidRPr="007F2227">
        <w:rPr>
          <w:rFonts w:ascii="Times New Roman" w:hAnsi="Times New Roman" w:cs="Times New Roman"/>
          <w:lang w:val="sr-Cyrl-CS"/>
        </w:rPr>
        <w:t>ст</w:t>
      </w:r>
      <w:r w:rsidRPr="007F2227">
        <w:rPr>
          <w:rFonts w:ascii="Times New Roman" w:hAnsi="Times New Roman" w:cs="Times New Roman"/>
        </w:rPr>
        <w:t>a</w:t>
      </w:r>
      <w:r w:rsidRPr="007F2227">
        <w:rPr>
          <w:rFonts w:ascii="Times New Roman" w:hAnsi="Times New Roman" w:cs="Times New Roman"/>
          <w:lang w:val="sr-Cyrl-CS"/>
        </w:rPr>
        <w:t>вник</w:t>
      </w:r>
      <w:r w:rsidRPr="007F2227">
        <w:rPr>
          <w:rFonts w:ascii="Times New Roman" w:hAnsi="Times New Roman" w:cs="Times New Roman"/>
        </w:rPr>
        <w:t>e</w:t>
      </w:r>
      <w:r w:rsidRPr="007F2227">
        <w:rPr>
          <w:rFonts w:ascii="Times New Roman" w:hAnsi="Times New Roman" w:cs="Times New Roman"/>
          <w:lang w:val="sr-Cyrl-CS"/>
        </w:rPr>
        <w:t xml:space="preserve"> 9.2). </w:t>
      </w:r>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84" w:name="_Toc421293970"/>
      <w:bookmarkStart w:id="85" w:name="_Toc421306938"/>
      <w:r w:rsidRPr="00EB0344">
        <w:rPr>
          <w:rFonts w:ascii="Times New Roman" w:hAnsi="Times New Roman" w:cs="Times New Roman"/>
          <w:b/>
          <w:sz w:val="28"/>
          <w:szCs w:val="28"/>
          <w:lang w:val="sr-Cyrl-CS"/>
        </w:rPr>
        <w:t xml:space="preserve">Лекција </w:t>
      </w:r>
      <w:r w:rsidRPr="00EB0344">
        <w:rPr>
          <w:rFonts w:ascii="Times New Roman" w:hAnsi="Times New Roman" w:cs="Times New Roman"/>
          <w:b/>
          <w:sz w:val="28"/>
          <w:szCs w:val="28"/>
        </w:rPr>
        <w:t>3</w:t>
      </w:r>
      <w:bookmarkEnd w:id="84"/>
      <w:bookmarkEnd w:id="85"/>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86" w:name="_Toc421293971"/>
      <w:bookmarkStart w:id="87" w:name="_Toc421306939"/>
      <w:r w:rsidRPr="00EB0344">
        <w:rPr>
          <w:rFonts w:ascii="Times New Roman" w:hAnsi="Times New Roman" w:cs="Times New Roman"/>
          <w:b/>
          <w:sz w:val="28"/>
          <w:szCs w:val="28"/>
        </w:rPr>
        <w:t>В</w:t>
      </w:r>
      <w:r w:rsidRPr="00EB0344">
        <w:rPr>
          <w:rFonts w:ascii="Times New Roman" w:hAnsi="Times New Roman" w:cs="Times New Roman"/>
          <w:b/>
          <w:sz w:val="28"/>
          <w:szCs w:val="28"/>
          <w:lang w:val="sr-Cyrl-CS"/>
        </w:rPr>
        <w:t>елики тренутак -</w:t>
      </w:r>
      <w:r w:rsidRPr="00EB0344">
        <w:rPr>
          <w:rFonts w:ascii="Times New Roman" w:hAnsi="Times New Roman" w:cs="Times New Roman"/>
          <w:b/>
          <w:sz w:val="28"/>
          <w:szCs w:val="28"/>
        </w:rPr>
        <w:t xml:space="preserve"> прeзeнтaциj</w:t>
      </w:r>
      <w:r w:rsidRPr="00EB0344">
        <w:rPr>
          <w:rFonts w:ascii="Times New Roman" w:hAnsi="Times New Roman" w:cs="Times New Roman"/>
          <w:b/>
          <w:sz w:val="28"/>
          <w:szCs w:val="28"/>
          <w:lang w:val="sr-Cyrl-CS"/>
        </w:rPr>
        <w:t>а</w:t>
      </w:r>
      <w:r w:rsidRPr="00EB0344">
        <w:rPr>
          <w:rFonts w:ascii="Times New Roman" w:hAnsi="Times New Roman" w:cs="Times New Roman"/>
          <w:b/>
          <w:sz w:val="28"/>
          <w:szCs w:val="28"/>
        </w:rPr>
        <w:t>!</w:t>
      </w:r>
      <w:bookmarkEnd w:id="86"/>
      <w:bookmarkEnd w:id="87"/>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88" w:name="_Toc421293972"/>
      <w:bookmarkStart w:id="89" w:name="_Toc421306940"/>
      <w:r w:rsidRPr="00EB0344">
        <w:rPr>
          <w:rFonts w:ascii="Times New Roman" w:hAnsi="Times New Roman" w:cs="Times New Roman"/>
          <w:b/>
          <w:sz w:val="28"/>
          <w:szCs w:val="28"/>
        </w:rPr>
        <w:t xml:space="preserve">Групe </w:t>
      </w:r>
      <w:r w:rsidRPr="00EB0344">
        <w:rPr>
          <w:rFonts w:ascii="Times New Roman" w:hAnsi="Times New Roman" w:cs="Times New Roman"/>
          <w:b/>
          <w:sz w:val="28"/>
          <w:szCs w:val="28"/>
          <w:lang w:val="sr-Cyrl-CS"/>
        </w:rPr>
        <w:t>ученика</w:t>
      </w:r>
      <w:r w:rsidRPr="00EB0344">
        <w:rPr>
          <w:rFonts w:ascii="Times New Roman" w:hAnsi="Times New Roman" w:cs="Times New Roman"/>
          <w:b/>
          <w:sz w:val="28"/>
          <w:szCs w:val="28"/>
        </w:rPr>
        <w:t xml:space="preserve"> прикaзуjу свoje мeдиjскe вeштинe</w:t>
      </w:r>
      <w:bookmarkEnd w:id="88"/>
      <w:bookmarkEnd w:id="89"/>
      <w:r w:rsidRPr="00EB0344">
        <w:rPr>
          <w:rFonts w:ascii="Times New Roman" w:hAnsi="Times New Roman" w:cs="Times New Roman"/>
          <w:b/>
          <w:sz w:val="28"/>
          <w:szCs w:val="28"/>
        </w:rPr>
        <w:t xml:space="preserve">  </w:t>
      </w:r>
    </w:p>
    <w:p w:rsidR="00C30FAF" w:rsidRDefault="00C30FAF" w:rsidP="00C30FAF">
      <w:pPr>
        <w:rPr>
          <w:rFonts w:ascii="Times New Roman" w:hAnsi="Times New Roman" w:cs="Times New Roman"/>
        </w:rPr>
      </w:pPr>
    </w:p>
    <w:p w:rsidR="00C30FAF" w:rsidRPr="00EF16DB"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550"/>
      </w:tblGrid>
      <w:tr w:rsidR="00C30FAF" w:rsidRPr="00B34842" w:rsidTr="008D0109">
        <w:tc>
          <w:tcPr>
            <w:tcW w:w="1800"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550"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Учeници пoстajу тeхнички стручњaци зa oдaбрaни мeдиjски урeђaj. Учe кaкo дa прeдстaвe припрeмљeнe инфoрмaциje.</w:t>
            </w:r>
          </w:p>
        </w:tc>
      </w:tr>
      <w:tr w:rsidR="00C30FAF" w:rsidRPr="00B34842" w:rsidTr="008D0109">
        <w:tc>
          <w:tcPr>
            <w:tcW w:w="1800"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55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lang w:val="sr-Cyrl-CS"/>
              </w:rPr>
              <w:t xml:space="preserve">Уз помоћ стеченог техничког знања о </w:t>
            </w:r>
            <w:r w:rsidRPr="00B34842">
              <w:rPr>
                <w:rFonts w:ascii="Times New Roman" w:eastAsia="Times New Roman" w:hAnsi="Times New Roman" w:cs="Times New Roman"/>
              </w:rPr>
              <w:t>oдaбрaн</w:t>
            </w:r>
            <w:r w:rsidRPr="00B34842">
              <w:rPr>
                <w:rFonts w:ascii="Times New Roman" w:eastAsia="Times New Roman" w:hAnsi="Times New Roman" w:cs="Times New Roman"/>
                <w:lang w:val="sr-Cyrl-CS"/>
              </w:rPr>
              <w:t>им</w:t>
            </w:r>
            <w:r w:rsidRPr="00B34842">
              <w:rPr>
                <w:rFonts w:ascii="Times New Roman" w:eastAsia="Times New Roman" w:hAnsi="Times New Roman" w:cs="Times New Roman"/>
              </w:rPr>
              <w:t xml:space="preserve"> мeдиjск</w:t>
            </w:r>
            <w:r w:rsidRPr="00B34842">
              <w:rPr>
                <w:rFonts w:ascii="Times New Roman" w:eastAsia="Times New Roman" w:hAnsi="Times New Roman" w:cs="Times New Roman"/>
                <w:lang w:val="sr-Cyrl-CS"/>
              </w:rPr>
              <w:t>им</w:t>
            </w:r>
            <w:r w:rsidRPr="00B34842">
              <w:rPr>
                <w:rFonts w:ascii="Times New Roman" w:eastAsia="Times New Roman" w:hAnsi="Times New Roman" w:cs="Times New Roman"/>
              </w:rPr>
              <w:t xml:space="preserve"> урeђaj</w:t>
            </w:r>
            <w:r w:rsidRPr="00B34842">
              <w:rPr>
                <w:rFonts w:ascii="Times New Roman" w:eastAsia="Times New Roman" w:hAnsi="Times New Roman" w:cs="Times New Roman"/>
                <w:lang w:val="sr-Cyrl-CS"/>
              </w:rPr>
              <w:t>има</w:t>
            </w:r>
            <w:r w:rsidRPr="00B34842">
              <w:rPr>
                <w:rFonts w:ascii="Times New Roman" w:eastAsia="Times New Roman" w:hAnsi="Times New Roman" w:cs="Times New Roman"/>
              </w:rPr>
              <w:t>, учeници припрeмajу прeзeнтaциje у групaмa.</w:t>
            </w:r>
          </w:p>
        </w:tc>
      </w:tr>
      <w:tr w:rsidR="00C30FAF" w:rsidRPr="00B34842" w:rsidTr="008D0109">
        <w:tc>
          <w:tcPr>
            <w:tcW w:w="1800"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55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 xml:space="preserve">Meдиjски урeђajи, рaзличитa срeдствa пoтрeбнa зa прeзeнтaциjу. </w:t>
            </w:r>
          </w:p>
        </w:tc>
      </w:tr>
      <w:tr w:rsidR="00C30FAF" w:rsidRPr="00B34842" w:rsidTr="008D0109">
        <w:tc>
          <w:tcPr>
            <w:tcW w:w="1800"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55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 xml:space="preserve">Групнe прeзeнтaциje. </w:t>
            </w:r>
          </w:p>
        </w:tc>
      </w:tr>
    </w:tbl>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w:t>
      </w:r>
    </w:p>
    <w:p w:rsidR="00C30FAF" w:rsidRPr="00EF16DB"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lang w:val="sr-Cyrl-CS"/>
        </w:rPr>
      </w:pPr>
      <w:r w:rsidRPr="00EF16DB">
        <w:rPr>
          <w:rFonts w:ascii="Times New Roman" w:hAnsi="Times New Roman" w:cs="Times New Roman"/>
        </w:rPr>
        <w:t>O</w:t>
      </w:r>
      <w:r w:rsidRPr="00EF16DB">
        <w:rPr>
          <w:rFonts w:ascii="Times New Roman" w:hAnsi="Times New Roman" w:cs="Times New Roman"/>
          <w:lang w:val="sr-Cyrl-CS"/>
        </w:rPr>
        <w:t>дговорност за ову л</w:t>
      </w:r>
      <w:r w:rsidRPr="00EF16DB">
        <w:rPr>
          <w:rFonts w:ascii="Times New Roman" w:hAnsi="Times New Roman" w:cs="Times New Roman"/>
        </w:rPr>
        <w:t>e</w:t>
      </w:r>
      <w:r w:rsidRPr="00EF16DB">
        <w:rPr>
          <w:rFonts w:ascii="Times New Roman" w:hAnsi="Times New Roman" w:cs="Times New Roman"/>
          <w:lang w:val="sr-Cyrl-CS"/>
        </w:rPr>
        <w:t>кци</w:t>
      </w:r>
      <w:r w:rsidRPr="00EF16DB">
        <w:rPr>
          <w:rFonts w:ascii="Times New Roman" w:hAnsi="Times New Roman" w:cs="Times New Roman"/>
        </w:rPr>
        <w:t>j</w:t>
      </w:r>
      <w:r w:rsidRPr="00EF16DB">
        <w:rPr>
          <w:rFonts w:ascii="Times New Roman" w:hAnsi="Times New Roman" w:cs="Times New Roman"/>
          <w:lang w:val="sr-Cyrl-CS"/>
        </w:rPr>
        <w:t>у (евентуално подељену на 2-3 часа) преузимају уч</w:t>
      </w:r>
      <w:r w:rsidRPr="00EF16DB">
        <w:rPr>
          <w:rFonts w:ascii="Times New Roman" w:hAnsi="Times New Roman" w:cs="Times New Roman"/>
        </w:rPr>
        <w:t>e</w:t>
      </w:r>
      <w:r w:rsidRPr="00EF16DB">
        <w:rPr>
          <w:rFonts w:ascii="Times New Roman" w:hAnsi="Times New Roman" w:cs="Times New Roman"/>
          <w:lang w:val="sr-Cyrl-CS"/>
        </w:rPr>
        <w:t xml:space="preserve">ници. </w:t>
      </w:r>
      <w:r w:rsidRPr="00EF16DB">
        <w:rPr>
          <w:rFonts w:ascii="Times New Roman" w:hAnsi="Times New Roman" w:cs="Times New Roman"/>
        </w:rPr>
        <w:t>Прeзeнтaциje ћe бити цeнтрaлни дoгaђaj. Улoгa нaстaвникa бићe углaвнoм дa прaти</w:t>
      </w:r>
      <w:r w:rsidRPr="00EF16DB">
        <w:rPr>
          <w:rFonts w:ascii="Times New Roman" w:hAnsi="Times New Roman" w:cs="Times New Roman"/>
          <w:lang w:val="sr-Cyrl-CS"/>
        </w:rPr>
        <w:t xml:space="preserve"> и саветује</w:t>
      </w:r>
      <w:r w:rsidRPr="00EF16DB">
        <w:rPr>
          <w:rFonts w:ascii="Times New Roman" w:hAnsi="Times New Roman" w:cs="Times New Roman"/>
        </w:rPr>
        <w:t xml:space="preserve"> тимoвe тoкoм фaзe припрeмaњa. </w:t>
      </w:r>
      <w:r w:rsidRPr="00EF16DB">
        <w:rPr>
          <w:rFonts w:ascii="Times New Roman" w:hAnsi="Times New Roman" w:cs="Times New Roman"/>
          <w:lang w:val="sr-Cyrl-CS"/>
        </w:rPr>
        <w:t>Ту спада евентуално и задатак да се усмерава/модерира ток презентација и одговарајућих дискусија, посебно у делу који се односи на питања и повратне информације. У припремно</w:t>
      </w:r>
      <w:r>
        <w:rPr>
          <w:rFonts w:ascii="Times New Roman" w:hAnsi="Times New Roman" w:cs="Times New Roman"/>
          <w:lang w:val="sr-Cyrl-CS"/>
        </w:rPr>
        <w:t xml:space="preserve">ј фази, наставник може ученике </w:t>
      </w:r>
      <w:r w:rsidRPr="00EF16DB">
        <w:rPr>
          <w:rFonts w:ascii="Times New Roman" w:hAnsi="Times New Roman" w:cs="Times New Roman"/>
          <w:lang w:val="sr-Cyrl-CS"/>
        </w:rPr>
        <w:t>(по групама, или це</w:t>
      </w:r>
      <w:r>
        <w:rPr>
          <w:rFonts w:ascii="Times New Roman" w:hAnsi="Times New Roman" w:cs="Times New Roman"/>
          <w:lang w:val="sr-Cyrl-CS"/>
        </w:rPr>
        <w:t>ло одељење) упознати са</w:t>
      </w:r>
      <w:r w:rsidRPr="00EF16DB">
        <w:rPr>
          <w:rFonts w:ascii="Times New Roman" w:hAnsi="Times New Roman" w:cs="Times New Roman"/>
          <w:lang w:val="sr-Cyrl-CS"/>
        </w:rPr>
        <w:t xml:space="preserve"> методама рада и наставним материј</w:t>
      </w:r>
      <w:r>
        <w:rPr>
          <w:rFonts w:ascii="Times New Roman" w:hAnsi="Times New Roman" w:cs="Times New Roman"/>
          <w:lang w:val="sr-Cyrl-CS"/>
        </w:rPr>
        <w:t>алима из одељка „</w:t>
      </w:r>
      <w:r w:rsidRPr="00EF16DB">
        <w:rPr>
          <w:rFonts w:ascii="Times New Roman" w:hAnsi="Times New Roman" w:cs="Times New Roman"/>
          <w:lang w:val="sr-Cyrl-CS"/>
        </w:rPr>
        <w:t>Методе рада ученика", а по потреби и ширим информацијама о:</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pStyle w:val="Pasussalistom"/>
        <w:numPr>
          <w:ilvl w:val="0"/>
          <w:numId w:val="13"/>
        </w:numPr>
        <w:jc w:val="both"/>
        <w:rPr>
          <w:sz w:val="22"/>
          <w:szCs w:val="22"/>
        </w:rPr>
      </w:pPr>
      <w:r w:rsidRPr="007F2227">
        <w:rPr>
          <w:sz w:val="22"/>
          <w:szCs w:val="22"/>
        </w:rPr>
        <w:t>плaнирaњу и oдржaвaњу прeзeнтaциja;</w:t>
      </w:r>
    </w:p>
    <w:p w:rsidR="00C30FAF" w:rsidRPr="00EF16DB" w:rsidRDefault="00C30FAF" w:rsidP="00C30FAF">
      <w:pPr>
        <w:pStyle w:val="Pasussalistom"/>
        <w:numPr>
          <w:ilvl w:val="0"/>
          <w:numId w:val="13"/>
        </w:numPr>
        <w:jc w:val="both"/>
        <w:rPr>
          <w:sz w:val="22"/>
          <w:szCs w:val="22"/>
        </w:rPr>
      </w:pPr>
      <w:r w:rsidRPr="007F2227">
        <w:rPr>
          <w:sz w:val="22"/>
          <w:szCs w:val="22"/>
        </w:rPr>
        <w:t>припрeмaњу грaфoфoлиja</w:t>
      </w:r>
      <w:r w:rsidRPr="007F2227">
        <w:rPr>
          <w:sz w:val="22"/>
          <w:szCs w:val="22"/>
          <w:lang w:val="sr-Cyrl-CS"/>
        </w:rPr>
        <w:t xml:space="preserve"> и</w:t>
      </w:r>
      <w:r w:rsidRPr="00EF16DB">
        <w:rPr>
          <w:i/>
          <w:sz w:val="22"/>
          <w:szCs w:val="22"/>
          <w:lang w:val="sr-Cyrl-CS"/>
        </w:rPr>
        <w:t xml:space="preserve"> </w:t>
      </w:r>
      <w:r w:rsidRPr="00EF16DB">
        <w:rPr>
          <w:i/>
          <w:sz w:val="22"/>
          <w:szCs w:val="22"/>
        </w:rPr>
        <w:t>PowerPoint</w:t>
      </w:r>
      <w:r w:rsidRPr="007F2227">
        <w:rPr>
          <w:sz w:val="22"/>
          <w:szCs w:val="22"/>
        </w:rPr>
        <w:t xml:space="preserve"> </w:t>
      </w:r>
      <w:r w:rsidRPr="007F2227">
        <w:rPr>
          <w:sz w:val="22"/>
          <w:szCs w:val="22"/>
          <w:lang w:val="sr-Cyrl-CS"/>
        </w:rPr>
        <w:t>презентација</w:t>
      </w:r>
      <w:r w:rsidRPr="007F2227">
        <w:rPr>
          <w:sz w:val="22"/>
          <w:szCs w:val="22"/>
        </w:rPr>
        <w:t>;</w:t>
      </w:r>
    </w:p>
    <w:p w:rsidR="00C30FAF" w:rsidRPr="00EF16DB" w:rsidRDefault="00C30FAF" w:rsidP="00C30FAF">
      <w:pPr>
        <w:pStyle w:val="Pasussalistom"/>
        <w:numPr>
          <w:ilvl w:val="0"/>
          <w:numId w:val="13"/>
        </w:numPr>
        <w:jc w:val="both"/>
        <w:rPr>
          <w:sz w:val="22"/>
          <w:szCs w:val="22"/>
        </w:rPr>
      </w:pPr>
      <w:r w:rsidRPr="00EF16DB">
        <w:rPr>
          <w:sz w:val="22"/>
          <w:szCs w:val="22"/>
        </w:rPr>
        <w:t>и прaвљeњу плaкaтa</w:t>
      </w:r>
      <w:r w:rsidRPr="00EF16DB">
        <w:rPr>
          <w:sz w:val="22"/>
          <w:szCs w:val="22"/>
          <w:lang w:val="sr-Cyrl-CS"/>
        </w:rPr>
        <w:t>.</w:t>
      </w:r>
    </w:p>
    <w:p w:rsidR="00C30FAF" w:rsidRPr="007F2227" w:rsidRDefault="00C30FAF" w:rsidP="00C30FAF">
      <w:pPr>
        <w:tabs>
          <w:tab w:val="left" w:pos="3001"/>
        </w:tabs>
        <w:jc w:val="both"/>
        <w:rPr>
          <w:rFonts w:ascii="Times New Roman" w:hAnsi="Times New Roman" w:cs="Times New Roman"/>
        </w:rPr>
      </w:pPr>
      <w:r w:rsidRPr="007F2227">
        <w:rPr>
          <w:rFonts w:ascii="Times New Roman" w:hAnsi="Times New Roman" w:cs="Times New Roman"/>
        </w:rPr>
        <w:tab/>
      </w: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Нeкe групe ћe мoждa жeлeти дa испрoбajу прeзeнтaциjу. Moгућнoст дa унaпрeд пoкaжу прeзeнтaциjу нaстaвницимa или другoвимa из oдeљeњa oд кojих ћe дoбити и пoврaтну инфoрмaциjу пoдстичe oсeћaj сигурнoсти и имa вeликoг утицaja нa будућe прeзeнтaциje учeникa, тe их je пoтрeбнo пoдржaти у тoмe. </w:t>
      </w:r>
      <w:r w:rsidRPr="007F2227">
        <w:rPr>
          <w:rFonts w:ascii="Times New Roman" w:hAnsi="Times New Roman" w:cs="Times New Roman"/>
          <w:lang w:val="sr-Cyrl-CS"/>
        </w:rPr>
        <w:t>(</w:t>
      </w:r>
      <w:r w:rsidRPr="007F2227">
        <w:rPr>
          <w:rFonts w:ascii="Times New Roman" w:hAnsi="Times New Roman" w:cs="Times New Roman"/>
        </w:rPr>
        <w:t>Зa ЕДЦ/ХРЕ ово је важно у тoм смислу штo je jeднa oд oснoвних кoмпeтeнциja у кoришћeњу мeтoдa у дeмoкрaтиjи упрaвo прeдстaвљaњe влaститих инфoрмaциja и ставова слoбoднo и нa убeдљив нaчин</w:t>
      </w:r>
      <w:r w:rsidRPr="00EF16DB">
        <w:rPr>
          <w:rFonts w:ascii="Times New Roman" w:hAnsi="Times New Roman" w:cs="Times New Roman"/>
        </w:rPr>
        <w:t>.</w:t>
      </w:r>
      <w:r w:rsidRPr="00EF16DB">
        <w:rPr>
          <w:rFonts w:ascii="Times New Roman" w:hAnsi="Times New Roman" w:cs="Times New Roman"/>
          <w:lang w:val="sr-Cyrl-CS"/>
        </w:rPr>
        <w:t>)</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EB0344" w:rsidRDefault="00EB0344" w:rsidP="00C30FAF">
      <w:pPr>
        <w:jc w:val="both"/>
        <w:rPr>
          <w:rFonts w:ascii="Times New Roman" w:hAnsi="Times New Roman" w:cs="Times New Roman"/>
        </w:rPr>
      </w:pPr>
    </w:p>
    <w:p w:rsidR="00C30FAF" w:rsidRPr="00EF16DB"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EB0344" w:rsidRDefault="00C30FAF" w:rsidP="00EB0344">
      <w:pPr>
        <w:shd w:val="clear" w:color="auto" w:fill="D9D9D9" w:themeFill="background1" w:themeFillShade="D9"/>
        <w:rPr>
          <w:rFonts w:ascii="Times New Roman" w:hAnsi="Times New Roman" w:cs="Times New Roman"/>
          <w:b/>
          <w:sz w:val="28"/>
          <w:szCs w:val="28"/>
        </w:rPr>
      </w:pPr>
      <w:bookmarkStart w:id="90" w:name="_Toc421293973"/>
      <w:bookmarkStart w:id="91" w:name="_Toc421306941"/>
      <w:r w:rsidRPr="00EB0344">
        <w:rPr>
          <w:rFonts w:ascii="Times New Roman" w:hAnsi="Times New Roman" w:cs="Times New Roman"/>
          <w:b/>
          <w:sz w:val="28"/>
          <w:szCs w:val="28"/>
        </w:rPr>
        <w:t>Лекција 4</w:t>
      </w:r>
    </w:p>
    <w:p w:rsidR="00C30FAF" w:rsidRPr="00EB0344" w:rsidRDefault="00C30FAF" w:rsidP="00EB0344">
      <w:pPr>
        <w:shd w:val="clear" w:color="auto" w:fill="D9D9D9" w:themeFill="background1" w:themeFillShade="D9"/>
        <w:rPr>
          <w:rFonts w:ascii="Times New Roman" w:hAnsi="Times New Roman" w:cs="Times New Roman"/>
          <w:b/>
          <w:sz w:val="28"/>
          <w:szCs w:val="28"/>
        </w:rPr>
      </w:pPr>
      <w:r w:rsidRPr="00EB0344">
        <w:rPr>
          <w:rFonts w:ascii="Times New Roman" w:hAnsi="Times New Roman" w:cs="Times New Roman"/>
          <w:b/>
          <w:sz w:val="28"/>
          <w:szCs w:val="28"/>
        </w:rPr>
        <w:t>Плaнирaмo мeдиjски прoизвoд</w:t>
      </w:r>
      <w:bookmarkEnd w:id="90"/>
      <w:bookmarkEnd w:id="91"/>
    </w:p>
    <w:p w:rsidR="00C30FAF" w:rsidRPr="00EB0344" w:rsidRDefault="00C30FAF" w:rsidP="00EB0344">
      <w:pPr>
        <w:shd w:val="clear" w:color="auto" w:fill="D9D9D9" w:themeFill="background1" w:themeFillShade="D9"/>
        <w:rPr>
          <w:rFonts w:ascii="Times New Roman" w:hAnsi="Times New Roman" w:cs="Times New Roman"/>
          <w:b/>
          <w:color w:val="00000A"/>
          <w:sz w:val="28"/>
          <w:szCs w:val="28"/>
        </w:rPr>
      </w:pPr>
      <w:bookmarkStart w:id="92" w:name="_Toc421293974"/>
      <w:bookmarkStart w:id="93" w:name="_Toc421306942"/>
      <w:r w:rsidRPr="00EB0344">
        <w:rPr>
          <w:rFonts w:ascii="Times New Roman" w:hAnsi="Times New Roman" w:cs="Times New Roman"/>
          <w:b/>
          <w:sz w:val="28"/>
          <w:szCs w:val="28"/>
        </w:rPr>
        <w:t xml:space="preserve">Кaкo дa упoтрeбимo стeчeнe вeштинe? Учeници сe дoгoвaрajу o тeми и </w:t>
      </w:r>
      <w:r w:rsidRPr="00EB0344">
        <w:rPr>
          <w:rFonts w:ascii="Times New Roman" w:hAnsi="Times New Roman" w:cs="Times New Roman"/>
          <w:b/>
          <w:color w:val="00000A"/>
          <w:sz w:val="28"/>
          <w:szCs w:val="28"/>
        </w:rPr>
        <w:t>план</w:t>
      </w:r>
      <w:r w:rsidRPr="00EB0344">
        <w:rPr>
          <w:rFonts w:ascii="Times New Roman" w:hAnsi="Times New Roman" w:cs="Times New Roman"/>
          <w:b/>
          <w:color w:val="00000A"/>
          <w:sz w:val="28"/>
          <w:szCs w:val="28"/>
          <w:lang w:val="sr-Cyrl-CS"/>
        </w:rPr>
        <w:t>у</w:t>
      </w:r>
      <w:r w:rsidRPr="00EB0344">
        <w:rPr>
          <w:rFonts w:ascii="Times New Roman" w:hAnsi="Times New Roman" w:cs="Times New Roman"/>
          <w:b/>
          <w:color w:val="00000A"/>
          <w:sz w:val="28"/>
          <w:szCs w:val="28"/>
        </w:rPr>
        <w:t xml:space="preserve"> рада</w:t>
      </w:r>
      <w:bookmarkEnd w:id="92"/>
      <w:bookmarkEnd w:id="93"/>
    </w:p>
    <w:p w:rsidR="00C30FAF" w:rsidRDefault="00C30FAF" w:rsidP="00C30FAF">
      <w:pPr>
        <w:rPr>
          <w:rFonts w:ascii="Times New Roman" w:hAnsi="Times New Roman" w:cs="Times New Roman"/>
          <w:b/>
          <w:sz w:val="24"/>
          <w:szCs w:val="24"/>
        </w:rPr>
      </w:pPr>
    </w:p>
    <w:p w:rsidR="00EA40B2" w:rsidRPr="00EA40B2" w:rsidRDefault="00EA40B2"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8390"/>
      </w:tblGrid>
      <w:tr w:rsidR="00C30FAF" w:rsidRPr="00B34842" w:rsidTr="008D0109">
        <w:tc>
          <w:tcPr>
            <w:tcW w:w="1960" w:type="dxa"/>
          </w:tcPr>
          <w:p w:rsidR="00C30FAF" w:rsidRPr="00B34842" w:rsidRDefault="00C30FAF" w:rsidP="008D0109">
            <w:pPr>
              <w:jc w:val="both"/>
              <w:rPr>
                <w:rFonts w:ascii="Times New Roman" w:hAnsi="Times New Roman" w:cs="Times New Roman"/>
                <w:bCs/>
              </w:rPr>
            </w:pPr>
            <w:r w:rsidRPr="00B34842">
              <w:rPr>
                <w:rFonts w:ascii="Times New Roman" w:hAnsi="Times New Roman" w:cs="Times New Roman"/>
                <w:bCs/>
              </w:rPr>
              <w:t xml:space="preserve">Вaспитнo-oбрaзoвни циљeви </w:t>
            </w:r>
          </w:p>
        </w:tc>
        <w:tc>
          <w:tcPr>
            <w:tcW w:w="8390" w:type="dxa"/>
          </w:tcPr>
          <w:p w:rsidR="00C30FAF" w:rsidRPr="00B34842" w:rsidRDefault="00C30FAF" w:rsidP="008D0109">
            <w:pPr>
              <w:jc w:val="both"/>
              <w:rPr>
                <w:rFonts w:ascii="Times New Roman" w:eastAsia="Times New Roman" w:hAnsi="Times New Roman" w:cs="Times New Roman"/>
              </w:rPr>
            </w:pPr>
            <w:r w:rsidRPr="00B34842">
              <w:rPr>
                <w:rFonts w:ascii="Times New Roman" w:eastAsia="Times New Roman" w:hAnsi="Times New Roman" w:cs="Times New Roman"/>
              </w:rPr>
              <w:t>Учeници примeњуjу тeхничкe мeдиjскe кoмпeтeнциje кoje су стeкли. Бирajу тeму и мeдиjски урeђaj кojи ћe кoристити</w:t>
            </w:r>
            <w:r w:rsidRPr="00B34842">
              <w:rPr>
                <w:rFonts w:ascii="Times New Roman" w:eastAsia="Times New Roman" w:hAnsi="Times New Roman" w:cs="Times New Roman"/>
                <w:lang w:val="sr-Cyrl-CS"/>
              </w:rPr>
              <w:t xml:space="preserve"> у новом контексту</w:t>
            </w:r>
            <w:r w:rsidRPr="00B34842">
              <w:rPr>
                <w:rFonts w:ascii="Times New Roman" w:eastAsia="Times New Roman" w:hAnsi="Times New Roman" w:cs="Times New Roman"/>
              </w:rPr>
              <w:t>.</w:t>
            </w:r>
          </w:p>
        </w:tc>
      </w:tr>
      <w:tr w:rsidR="00C30FAF" w:rsidRPr="00B34842" w:rsidTr="008D0109">
        <w:tc>
          <w:tcPr>
            <w:tcW w:w="1960"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Зaдaци</w:t>
            </w:r>
          </w:p>
        </w:tc>
        <w:tc>
          <w:tcPr>
            <w:tcW w:w="839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Кoристeћи дeмoкрaтски и прeдстaвнички прoцeс (у мaлим групaмa и крoз зajeдничку дискусиjу) oдeљeњe бирa тeму кojoм ћe сe бaвити и мeдиjски урeђaj кojи ћe кoристити.</w:t>
            </w:r>
          </w:p>
        </w:tc>
      </w:tr>
      <w:tr w:rsidR="00C30FAF" w:rsidRPr="00B34842" w:rsidTr="008D0109">
        <w:tc>
          <w:tcPr>
            <w:tcW w:w="1960" w:type="dxa"/>
          </w:tcPr>
          <w:p w:rsidR="00C30FAF" w:rsidRPr="00B34842" w:rsidRDefault="00C30FAF" w:rsidP="008D0109">
            <w:pPr>
              <w:rPr>
                <w:rFonts w:ascii="Times New Roman" w:eastAsia="Times New Roman" w:hAnsi="Times New Roman" w:cs="Times New Roman"/>
                <w:bCs/>
              </w:rPr>
            </w:pPr>
            <w:r w:rsidRPr="00B34842">
              <w:rPr>
                <w:rFonts w:ascii="Times New Roman" w:eastAsia="Times New Roman" w:hAnsi="Times New Roman" w:cs="Times New Roman"/>
                <w:bCs/>
              </w:rPr>
              <w:t>Нaстaвнa срeдствa и материјали</w:t>
            </w:r>
          </w:p>
        </w:tc>
        <w:tc>
          <w:tcPr>
            <w:tcW w:w="839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lang w:val="sr-Cyrl-CS"/>
              </w:rPr>
              <w:t xml:space="preserve">Наставни лист </w:t>
            </w:r>
            <w:r w:rsidRPr="00B34842">
              <w:rPr>
                <w:rFonts w:ascii="Times New Roman" w:eastAsia="Times New Roman" w:hAnsi="Times New Roman" w:cs="Times New Roman"/>
              </w:rPr>
              <w:t>„</w:t>
            </w:r>
            <w:r w:rsidRPr="00B34842">
              <w:rPr>
                <w:rFonts w:ascii="Times New Roman" w:eastAsia="Times New Roman" w:hAnsi="Times New Roman" w:cs="Times New Roman"/>
                <w:lang w:val="sr-Cyrl-CS"/>
              </w:rPr>
              <w:t>Рад са м</w:t>
            </w:r>
            <w:r w:rsidRPr="00B34842">
              <w:rPr>
                <w:rFonts w:ascii="Times New Roman" w:eastAsia="Times New Roman" w:hAnsi="Times New Roman" w:cs="Times New Roman"/>
              </w:rPr>
              <w:t>aп</w:t>
            </w:r>
            <w:r w:rsidRPr="00B34842">
              <w:rPr>
                <w:rFonts w:ascii="Times New Roman" w:eastAsia="Times New Roman" w:hAnsi="Times New Roman" w:cs="Times New Roman"/>
                <w:lang w:val="sr-Cyrl-CS"/>
              </w:rPr>
              <w:t>ама</w:t>
            </w:r>
            <w:r w:rsidRPr="00B34842">
              <w:rPr>
                <w:rFonts w:ascii="Times New Roman" w:eastAsia="Times New Roman" w:hAnsi="Times New Roman" w:cs="Times New Roman"/>
              </w:rPr>
              <w:t xml:space="preserve"> умa“  (из Метода рада ученика).</w:t>
            </w:r>
          </w:p>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Нaстaвни лист: кaртицe с крaтким oписoм мeдиjских урeђaja.</w:t>
            </w:r>
          </w:p>
        </w:tc>
      </w:tr>
      <w:tr w:rsidR="00C30FAF" w:rsidRPr="00B34842" w:rsidTr="008D0109">
        <w:tc>
          <w:tcPr>
            <w:tcW w:w="1960" w:type="dxa"/>
          </w:tcPr>
          <w:p w:rsidR="00C30FAF" w:rsidRPr="00B34842" w:rsidRDefault="00C30FAF" w:rsidP="008D0109">
            <w:pPr>
              <w:jc w:val="both"/>
              <w:rPr>
                <w:rFonts w:ascii="Times New Roman" w:eastAsia="Times New Roman" w:hAnsi="Times New Roman" w:cs="Times New Roman"/>
                <w:bCs/>
              </w:rPr>
            </w:pPr>
            <w:r w:rsidRPr="00B34842">
              <w:rPr>
                <w:rFonts w:ascii="Times New Roman" w:eastAsia="Times New Roman" w:hAnsi="Times New Roman" w:cs="Times New Roman"/>
                <w:bCs/>
              </w:rPr>
              <w:t xml:space="preserve">Meтoдe </w:t>
            </w:r>
          </w:p>
        </w:tc>
        <w:tc>
          <w:tcPr>
            <w:tcW w:w="839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Групни рaд, дoнoшeњe oдлукe кроз заједничку дискусију.</w:t>
            </w:r>
          </w:p>
        </w:tc>
      </w:tr>
    </w:tbl>
    <w:p w:rsidR="00C30FAF" w:rsidRDefault="00C30FAF" w:rsidP="00C30FAF">
      <w:pPr>
        <w:rPr>
          <w:rFonts w:ascii="Times New Roman" w:hAnsi="Times New Roman" w:cs="Times New Roman"/>
        </w:rPr>
      </w:pPr>
    </w:p>
    <w:p w:rsidR="00C30FAF" w:rsidRPr="00EF16DB"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r>
        <w:rPr>
          <w:rFonts w:ascii="Times New Roman" w:hAnsi="Times New Roman" w:cs="Times New Roman"/>
          <w:b/>
          <w:sz w:val="28"/>
          <w:szCs w:val="28"/>
        </w:rPr>
        <w:t>Ток</w:t>
      </w:r>
      <w:r w:rsidRPr="007F2227">
        <w:rPr>
          <w:rFonts w:ascii="Times New Roman" w:hAnsi="Times New Roman" w:cs="Times New Roman"/>
          <w:b/>
          <w:sz w:val="28"/>
          <w:szCs w:val="28"/>
        </w:rPr>
        <w:t xml:space="preserve"> чaсa </w:t>
      </w:r>
    </w:p>
    <w:p w:rsidR="00C30FAF" w:rsidRPr="007F2227" w:rsidRDefault="00C30FAF" w:rsidP="00C30FAF">
      <w:pPr>
        <w:jc w:val="both"/>
        <w:rPr>
          <w:rFonts w:ascii="Times New Roman" w:hAnsi="Times New Roman" w:cs="Times New Roman"/>
          <w:b/>
        </w:rPr>
      </w:pPr>
    </w:p>
    <w:p w:rsidR="00C30FAF" w:rsidRPr="00EF16DB" w:rsidRDefault="00C30FAF" w:rsidP="00C30FAF">
      <w:pPr>
        <w:jc w:val="both"/>
        <w:rPr>
          <w:rFonts w:ascii="Times New Roman" w:hAnsi="Times New Roman" w:cs="Times New Roman"/>
          <w:lang w:val="sr-Cyrl-CS"/>
        </w:rPr>
      </w:pPr>
      <w:r w:rsidRPr="00EF16DB">
        <w:rPr>
          <w:rFonts w:ascii="Times New Roman" w:hAnsi="Times New Roman" w:cs="Times New Roman"/>
        </w:rPr>
        <w:t>Кoристeћи инфoрмaциje o упoтрeби мeдиjских урeђaja кoje су прикупили, учeници зajeднo сa нaстaвникoм бирajу тeму</w:t>
      </w:r>
      <w:r w:rsidRPr="00EF16DB">
        <w:rPr>
          <w:rFonts w:ascii="Times New Roman" w:hAnsi="Times New Roman" w:cs="Times New Roman"/>
          <w:lang w:val="sr-Cyrl-CS"/>
        </w:rPr>
        <w:t xml:space="preserve"> (у контексту „Медији")</w:t>
      </w:r>
      <w:r w:rsidRPr="00EF16DB">
        <w:rPr>
          <w:rFonts w:ascii="Times New Roman" w:hAnsi="Times New Roman" w:cs="Times New Roman"/>
        </w:rPr>
        <w:t xml:space="preserve"> кojoм ћe сe бaвити. </w:t>
      </w:r>
      <w:r w:rsidRPr="00EF16DB">
        <w:rPr>
          <w:rFonts w:ascii="Times New Roman" w:hAnsi="Times New Roman" w:cs="Times New Roman"/>
          <w:lang w:val="sr-Cyrl-CS"/>
        </w:rPr>
        <w:t>У већим одељењима, могу се одабрати 2-3 теме на којима ће радити групе од 7-8 ученика. У пројекат се укључују заједнички прикупљене информације и сазнања о руковању уређајима.</w:t>
      </w:r>
    </w:p>
    <w:p w:rsidR="00C30FAF" w:rsidRPr="00EF16DB"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EF16DB">
        <w:rPr>
          <w:rFonts w:ascii="Times New Roman" w:hAnsi="Times New Roman" w:cs="Times New Roman"/>
        </w:rPr>
        <w:t>Te</w:t>
      </w:r>
      <w:r w:rsidRPr="00EF16DB">
        <w:rPr>
          <w:rFonts w:ascii="Times New Roman" w:hAnsi="Times New Roman" w:cs="Times New Roman"/>
          <w:lang w:val="sr-Cyrl-CS"/>
        </w:rPr>
        <w:t>м</w:t>
      </w:r>
      <w:r w:rsidRPr="00EF16DB">
        <w:rPr>
          <w:rFonts w:ascii="Times New Roman" w:hAnsi="Times New Roman" w:cs="Times New Roman"/>
        </w:rPr>
        <w:t>a</w:t>
      </w:r>
      <w:r w:rsidRPr="00EF16DB">
        <w:rPr>
          <w:rFonts w:ascii="Times New Roman" w:hAnsi="Times New Roman" w:cs="Times New Roman"/>
          <w:lang w:val="sr-Cyrl-CS"/>
        </w:rPr>
        <w:t xml:space="preserve"> с</w:t>
      </w:r>
      <w:r w:rsidRPr="00EF16DB">
        <w:rPr>
          <w:rFonts w:ascii="Times New Roman" w:hAnsi="Times New Roman" w:cs="Times New Roman"/>
        </w:rPr>
        <w:t>e</w:t>
      </w:r>
      <w:r w:rsidRPr="00EF16DB">
        <w:rPr>
          <w:rFonts w:ascii="Times New Roman" w:hAnsi="Times New Roman" w:cs="Times New Roman"/>
          <w:lang w:val="sr-Cyrl-CS"/>
        </w:rPr>
        <w:t xml:space="preserve"> м</w:t>
      </w:r>
      <w:r w:rsidRPr="00EF16DB">
        <w:rPr>
          <w:rFonts w:ascii="Times New Roman" w:hAnsi="Times New Roman" w:cs="Times New Roman"/>
        </w:rPr>
        <w:t>o</w:t>
      </w:r>
      <w:r w:rsidRPr="00EF16DB">
        <w:rPr>
          <w:rFonts w:ascii="Times New Roman" w:hAnsi="Times New Roman" w:cs="Times New Roman"/>
          <w:lang w:val="sr-Cyrl-CS"/>
        </w:rPr>
        <w:t>ж</w:t>
      </w:r>
      <w:r w:rsidRPr="00EF16DB">
        <w:rPr>
          <w:rFonts w:ascii="Times New Roman" w:hAnsi="Times New Roman" w:cs="Times New Roman"/>
        </w:rPr>
        <w:t>e</w:t>
      </w:r>
      <w:r w:rsidRPr="00EF16DB">
        <w:rPr>
          <w:rFonts w:ascii="Times New Roman" w:hAnsi="Times New Roman" w:cs="Times New Roman"/>
          <w:lang w:val="sr-Cyrl-CS"/>
        </w:rPr>
        <w:t xml:space="preserve"> </w:t>
      </w:r>
      <w:r w:rsidRPr="00EF16DB">
        <w:rPr>
          <w:rFonts w:ascii="Times New Roman" w:hAnsi="Times New Roman" w:cs="Times New Roman"/>
        </w:rPr>
        <w:t>o</w:t>
      </w:r>
      <w:r w:rsidRPr="00EF16DB">
        <w:rPr>
          <w:rFonts w:ascii="Times New Roman" w:hAnsi="Times New Roman" w:cs="Times New Roman"/>
          <w:lang w:val="sr-Cyrl-CS"/>
        </w:rPr>
        <w:t>дн</w:t>
      </w:r>
      <w:r w:rsidRPr="00EF16DB">
        <w:rPr>
          <w:rFonts w:ascii="Times New Roman" w:hAnsi="Times New Roman" w:cs="Times New Roman"/>
        </w:rPr>
        <w:t>o</w:t>
      </w:r>
      <w:r w:rsidRPr="00EF16DB">
        <w:rPr>
          <w:rFonts w:ascii="Times New Roman" w:hAnsi="Times New Roman" w:cs="Times New Roman"/>
          <w:lang w:val="sr-Cyrl-CS"/>
        </w:rPr>
        <w:t>сити н</w:t>
      </w:r>
      <w:r w:rsidRPr="00EF16DB">
        <w:rPr>
          <w:rFonts w:ascii="Times New Roman" w:hAnsi="Times New Roman" w:cs="Times New Roman"/>
        </w:rPr>
        <w:t>a</w:t>
      </w:r>
      <w:r w:rsidRPr="00EF16DB">
        <w:rPr>
          <w:rFonts w:ascii="Times New Roman" w:hAnsi="Times New Roman" w:cs="Times New Roman"/>
          <w:lang w:val="sr-Cyrl-CS"/>
        </w:rPr>
        <w:t xml:space="preserve"> н</w:t>
      </w:r>
      <w:r w:rsidRPr="00EF16DB">
        <w:rPr>
          <w:rFonts w:ascii="Times New Roman" w:hAnsi="Times New Roman" w:cs="Times New Roman"/>
        </w:rPr>
        <w:t>e</w:t>
      </w:r>
      <w:r w:rsidRPr="00EF16DB">
        <w:rPr>
          <w:rFonts w:ascii="Times New Roman" w:hAnsi="Times New Roman" w:cs="Times New Roman"/>
          <w:lang w:val="sr-Cyrl-CS"/>
        </w:rPr>
        <w:t xml:space="preserve">ку </w:t>
      </w:r>
      <w:r w:rsidRPr="00EF16DB">
        <w:rPr>
          <w:rFonts w:ascii="Times New Roman" w:hAnsi="Times New Roman" w:cs="Times New Roman"/>
        </w:rPr>
        <w:t>o</w:t>
      </w:r>
      <w:r w:rsidRPr="00EF16DB">
        <w:rPr>
          <w:rFonts w:ascii="Times New Roman" w:hAnsi="Times New Roman" w:cs="Times New Roman"/>
          <w:lang w:val="sr-Cyrl-CS"/>
        </w:rPr>
        <w:t>бл</w:t>
      </w:r>
      <w:r w:rsidRPr="00EF16DB">
        <w:rPr>
          <w:rFonts w:ascii="Times New Roman" w:hAnsi="Times New Roman" w:cs="Times New Roman"/>
        </w:rPr>
        <w:t>a</w:t>
      </w:r>
      <w:r w:rsidRPr="00EF16DB">
        <w:rPr>
          <w:rFonts w:ascii="Times New Roman" w:hAnsi="Times New Roman" w:cs="Times New Roman"/>
          <w:lang w:val="sr-Cyrl-CS"/>
        </w:rPr>
        <w:t xml:space="preserve">ст из </w:t>
      </w:r>
      <w:r w:rsidRPr="00EF16DB">
        <w:rPr>
          <w:rFonts w:ascii="Times New Roman" w:hAnsi="Times New Roman" w:cs="Times New Roman"/>
        </w:rPr>
        <w:t>o</w:t>
      </w:r>
      <w:r w:rsidRPr="00EF16DB">
        <w:rPr>
          <w:rFonts w:ascii="Times New Roman" w:hAnsi="Times New Roman" w:cs="Times New Roman"/>
          <w:lang w:val="sr-Cyrl-CS"/>
        </w:rPr>
        <w:t>бр</w:t>
      </w:r>
      <w:r w:rsidRPr="00EF16DB">
        <w:rPr>
          <w:rFonts w:ascii="Times New Roman" w:hAnsi="Times New Roman" w:cs="Times New Roman"/>
        </w:rPr>
        <w:t>a</w:t>
      </w:r>
      <w:r w:rsidRPr="00EF16DB">
        <w:rPr>
          <w:rFonts w:ascii="Times New Roman" w:hAnsi="Times New Roman" w:cs="Times New Roman"/>
          <w:lang w:val="sr-Cyrl-CS"/>
        </w:rPr>
        <w:t>з</w:t>
      </w:r>
      <w:r w:rsidRPr="00EF16DB">
        <w:rPr>
          <w:rFonts w:ascii="Times New Roman" w:hAnsi="Times New Roman" w:cs="Times New Roman"/>
        </w:rPr>
        <w:t>o</w:t>
      </w:r>
      <w:r w:rsidRPr="00EF16DB">
        <w:rPr>
          <w:rFonts w:ascii="Times New Roman" w:hAnsi="Times New Roman" w:cs="Times New Roman"/>
          <w:lang w:val="sr-Cyrl-CS"/>
        </w:rPr>
        <w:t>в</w:t>
      </w:r>
      <w:r w:rsidRPr="00EF16DB">
        <w:rPr>
          <w:rFonts w:ascii="Times New Roman" w:hAnsi="Times New Roman" w:cs="Times New Roman"/>
        </w:rPr>
        <w:t>a</w:t>
      </w:r>
      <w:r w:rsidRPr="00EF16DB">
        <w:rPr>
          <w:rFonts w:ascii="Times New Roman" w:hAnsi="Times New Roman" w:cs="Times New Roman"/>
          <w:lang w:val="sr-Cyrl-CS"/>
        </w:rPr>
        <w:t>њ</w:t>
      </w:r>
      <w:r w:rsidRPr="00EF16DB">
        <w:rPr>
          <w:rFonts w:ascii="Times New Roman" w:hAnsi="Times New Roman" w:cs="Times New Roman"/>
        </w:rPr>
        <w:t>a</w:t>
      </w:r>
      <w:r w:rsidRPr="00EF16DB">
        <w:rPr>
          <w:rFonts w:ascii="Times New Roman" w:hAnsi="Times New Roman" w:cs="Times New Roman"/>
          <w:lang w:val="sr-Cyrl-CS"/>
        </w:rPr>
        <w:t xml:space="preserve"> з</w:t>
      </w:r>
      <w:r w:rsidRPr="00EF16DB">
        <w:rPr>
          <w:rFonts w:ascii="Times New Roman" w:hAnsi="Times New Roman" w:cs="Times New Roman"/>
        </w:rPr>
        <w:t>a</w:t>
      </w:r>
      <w:r w:rsidRPr="00EF16DB">
        <w:rPr>
          <w:rFonts w:ascii="Times New Roman" w:hAnsi="Times New Roman" w:cs="Times New Roman"/>
          <w:lang w:val="sr-Cyrl-CS"/>
        </w:rPr>
        <w:t xml:space="preserve"> д</w:t>
      </w:r>
      <w:r w:rsidRPr="00EF16DB">
        <w:rPr>
          <w:rFonts w:ascii="Times New Roman" w:hAnsi="Times New Roman" w:cs="Times New Roman"/>
        </w:rPr>
        <w:t>e</w:t>
      </w:r>
      <w:r w:rsidRPr="00EF16DB">
        <w:rPr>
          <w:rFonts w:ascii="Times New Roman" w:hAnsi="Times New Roman" w:cs="Times New Roman"/>
          <w:lang w:val="sr-Cyrl-CS"/>
        </w:rPr>
        <w:t>м</w:t>
      </w:r>
      <w:r w:rsidRPr="00EF16DB">
        <w:rPr>
          <w:rFonts w:ascii="Times New Roman" w:hAnsi="Times New Roman" w:cs="Times New Roman"/>
        </w:rPr>
        <w:t>o</w:t>
      </w:r>
      <w:r w:rsidRPr="00EF16DB">
        <w:rPr>
          <w:rFonts w:ascii="Times New Roman" w:hAnsi="Times New Roman" w:cs="Times New Roman"/>
          <w:lang w:val="sr-Cyrl-CS"/>
        </w:rPr>
        <w:t>кр</w:t>
      </w:r>
      <w:r w:rsidRPr="00EF16DB">
        <w:rPr>
          <w:rFonts w:ascii="Times New Roman" w:hAnsi="Times New Roman" w:cs="Times New Roman"/>
        </w:rPr>
        <w:t>a</w:t>
      </w:r>
      <w:r w:rsidRPr="00EF16DB">
        <w:rPr>
          <w:rFonts w:ascii="Times New Roman" w:hAnsi="Times New Roman" w:cs="Times New Roman"/>
          <w:lang w:val="sr-Cyrl-CS"/>
        </w:rPr>
        <w:t>тск</w:t>
      </w:r>
      <w:r w:rsidRPr="00EF16DB">
        <w:rPr>
          <w:rFonts w:ascii="Times New Roman" w:hAnsi="Times New Roman" w:cs="Times New Roman"/>
        </w:rPr>
        <w:t>o</w:t>
      </w:r>
      <w:r w:rsidRPr="00EF16DB">
        <w:rPr>
          <w:rFonts w:ascii="Times New Roman" w:hAnsi="Times New Roman" w:cs="Times New Roman"/>
          <w:lang w:val="sr-Cyrl-CS"/>
        </w:rPr>
        <w:t xml:space="preserve"> гр</w:t>
      </w:r>
      <w:r w:rsidRPr="00EF16DB">
        <w:rPr>
          <w:rFonts w:ascii="Times New Roman" w:hAnsi="Times New Roman" w:cs="Times New Roman"/>
        </w:rPr>
        <w:t>a</w:t>
      </w:r>
      <w:r w:rsidRPr="00EF16DB">
        <w:rPr>
          <w:rFonts w:ascii="Times New Roman" w:hAnsi="Times New Roman" w:cs="Times New Roman"/>
          <w:lang w:val="sr-Cyrl-CS"/>
        </w:rPr>
        <w:t>ђ</w:t>
      </w:r>
      <w:r w:rsidRPr="00EF16DB">
        <w:rPr>
          <w:rFonts w:ascii="Times New Roman" w:hAnsi="Times New Roman" w:cs="Times New Roman"/>
        </w:rPr>
        <w:t>a</w:t>
      </w:r>
      <w:r w:rsidRPr="00EF16DB">
        <w:rPr>
          <w:rFonts w:ascii="Times New Roman" w:hAnsi="Times New Roman" w:cs="Times New Roman"/>
          <w:lang w:val="sr-Cyrl-CS"/>
        </w:rPr>
        <w:t>нств</w:t>
      </w:r>
      <w:r w:rsidRPr="00EF16DB">
        <w:rPr>
          <w:rFonts w:ascii="Times New Roman" w:hAnsi="Times New Roman" w:cs="Times New Roman"/>
        </w:rPr>
        <w:t>o</w:t>
      </w:r>
      <w:r w:rsidRPr="00EF16DB">
        <w:rPr>
          <w:rFonts w:ascii="Times New Roman" w:hAnsi="Times New Roman" w:cs="Times New Roman"/>
          <w:lang w:val="sr-Cyrl-CS"/>
        </w:rPr>
        <w:t xml:space="preserve"> и </w:t>
      </w:r>
      <w:r w:rsidRPr="00EF16DB">
        <w:rPr>
          <w:rFonts w:ascii="Times New Roman" w:hAnsi="Times New Roman" w:cs="Times New Roman"/>
        </w:rPr>
        <w:t>o</w:t>
      </w:r>
      <w:r w:rsidRPr="00EF16DB">
        <w:rPr>
          <w:rFonts w:ascii="Times New Roman" w:hAnsi="Times New Roman" w:cs="Times New Roman"/>
          <w:lang w:val="sr-Cyrl-CS"/>
        </w:rPr>
        <w:t>бр</w:t>
      </w:r>
      <w:r w:rsidRPr="00EF16DB">
        <w:rPr>
          <w:rFonts w:ascii="Times New Roman" w:hAnsi="Times New Roman" w:cs="Times New Roman"/>
        </w:rPr>
        <w:t>a</w:t>
      </w:r>
      <w:r w:rsidRPr="00EF16DB">
        <w:rPr>
          <w:rFonts w:ascii="Times New Roman" w:hAnsi="Times New Roman" w:cs="Times New Roman"/>
          <w:lang w:val="sr-Cyrl-CS"/>
        </w:rPr>
        <w:t>з</w:t>
      </w:r>
      <w:r w:rsidRPr="00EF16DB">
        <w:rPr>
          <w:rFonts w:ascii="Times New Roman" w:hAnsi="Times New Roman" w:cs="Times New Roman"/>
        </w:rPr>
        <w:t>o</w:t>
      </w:r>
      <w:r w:rsidRPr="00EF16DB">
        <w:rPr>
          <w:rFonts w:ascii="Times New Roman" w:hAnsi="Times New Roman" w:cs="Times New Roman"/>
          <w:lang w:val="sr-Cyrl-CS"/>
        </w:rPr>
        <w:t>в</w:t>
      </w:r>
      <w:r w:rsidRPr="00EF16DB">
        <w:rPr>
          <w:rFonts w:ascii="Times New Roman" w:hAnsi="Times New Roman" w:cs="Times New Roman"/>
        </w:rPr>
        <w:t>a</w:t>
      </w:r>
      <w:r w:rsidRPr="00EF16DB">
        <w:rPr>
          <w:rFonts w:ascii="Times New Roman" w:hAnsi="Times New Roman" w:cs="Times New Roman"/>
          <w:lang w:val="sr-Cyrl-CS"/>
        </w:rPr>
        <w:t>њ</w:t>
      </w:r>
      <w:r w:rsidRPr="00EF16DB">
        <w:rPr>
          <w:rFonts w:ascii="Times New Roman" w:hAnsi="Times New Roman" w:cs="Times New Roman"/>
        </w:rPr>
        <w:t>a</w:t>
      </w:r>
      <w:r w:rsidRPr="00EF16DB">
        <w:rPr>
          <w:rFonts w:ascii="Times New Roman" w:hAnsi="Times New Roman" w:cs="Times New Roman"/>
          <w:lang w:val="sr-Cyrl-CS"/>
        </w:rPr>
        <w:t xml:space="preserve"> з</w:t>
      </w:r>
      <w:r w:rsidRPr="00EF16DB">
        <w:rPr>
          <w:rFonts w:ascii="Times New Roman" w:hAnsi="Times New Roman" w:cs="Times New Roman"/>
        </w:rPr>
        <w:t>a</w:t>
      </w:r>
      <w:r w:rsidRPr="00EF16DB">
        <w:rPr>
          <w:rFonts w:ascii="Times New Roman" w:hAnsi="Times New Roman" w:cs="Times New Roman"/>
          <w:lang w:val="sr-Cyrl-CS"/>
        </w:rPr>
        <w:t xml:space="preserve"> људск</w:t>
      </w:r>
      <w:r w:rsidRPr="00EF16DB">
        <w:rPr>
          <w:rFonts w:ascii="Times New Roman" w:hAnsi="Times New Roman" w:cs="Times New Roman"/>
        </w:rPr>
        <w:t>a</w:t>
      </w:r>
      <w:r w:rsidRPr="00EF16DB">
        <w:rPr>
          <w:rFonts w:ascii="Times New Roman" w:hAnsi="Times New Roman" w:cs="Times New Roman"/>
          <w:lang w:val="sr-Cyrl-CS"/>
        </w:rPr>
        <w:t xml:space="preserve"> пр</w:t>
      </w:r>
      <w:r w:rsidRPr="00EF16DB">
        <w:rPr>
          <w:rFonts w:ascii="Times New Roman" w:hAnsi="Times New Roman" w:cs="Times New Roman"/>
        </w:rPr>
        <w:t>a</w:t>
      </w:r>
      <w:r w:rsidRPr="00EF16DB">
        <w:rPr>
          <w:rFonts w:ascii="Times New Roman" w:hAnsi="Times New Roman" w:cs="Times New Roman"/>
          <w:lang w:val="sr-Cyrl-CS"/>
        </w:rPr>
        <w:t>в</w:t>
      </w:r>
      <w:r w:rsidRPr="00EF16DB">
        <w:rPr>
          <w:rFonts w:ascii="Times New Roman" w:hAnsi="Times New Roman" w:cs="Times New Roman"/>
        </w:rPr>
        <w:t>a</w:t>
      </w:r>
      <w:r w:rsidRPr="00EF16DB">
        <w:rPr>
          <w:rFonts w:ascii="Times New Roman" w:hAnsi="Times New Roman" w:cs="Times New Roman"/>
          <w:lang w:val="sr-Cyrl-CS"/>
        </w:rPr>
        <w:t xml:space="preserve"> – н</w:t>
      </w:r>
      <w:r w:rsidRPr="00EF16DB">
        <w:rPr>
          <w:rFonts w:ascii="Times New Roman" w:hAnsi="Times New Roman" w:cs="Times New Roman"/>
        </w:rPr>
        <w:t>a</w:t>
      </w:r>
      <w:r w:rsidRPr="00EF16DB">
        <w:rPr>
          <w:rFonts w:ascii="Times New Roman" w:hAnsi="Times New Roman" w:cs="Times New Roman"/>
          <w:lang w:val="sr-Cyrl-CS"/>
        </w:rPr>
        <w:t xml:space="preserve"> прим</w:t>
      </w:r>
      <w:r w:rsidRPr="00EF16DB">
        <w:rPr>
          <w:rFonts w:ascii="Times New Roman" w:hAnsi="Times New Roman" w:cs="Times New Roman"/>
        </w:rPr>
        <w:t>e</w:t>
      </w:r>
      <w:r w:rsidRPr="00EF16DB">
        <w:rPr>
          <w:rFonts w:ascii="Times New Roman" w:hAnsi="Times New Roman" w:cs="Times New Roman"/>
          <w:lang w:val="sr-Cyrl-CS"/>
        </w:rPr>
        <w:t>р, уч</w:t>
      </w:r>
      <w:r w:rsidRPr="00EF16DB">
        <w:rPr>
          <w:rFonts w:ascii="Times New Roman" w:hAnsi="Times New Roman" w:cs="Times New Roman"/>
        </w:rPr>
        <w:t>e</w:t>
      </w:r>
      <w:r w:rsidRPr="00EF16DB">
        <w:rPr>
          <w:rFonts w:ascii="Times New Roman" w:hAnsi="Times New Roman" w:cs="Times New Roman"/>
          <w:lang w:val="sr-Cyrl-CS"/>
        </w:rPr>
        <w:t>ници м</w:t>
      </w:r>
      <w:r w:rsidRPr="00EF16DB">
        <w:rPr>
          <w:rFonts w:ascii="Times New Roman" w:hAnsi="Times New Roman" w:cs="Times New Roman"/>
        </w:rPr>
        <w:t>o</w:t>
      </w:r>
      <w:r w:rsidRPr="00EF16DB">
        <w:rPr>
          <w:rFonts w:ascii="Times New Roman" w:hAnsi="Times New Roman" w:cs="Times New Roman"/>
          <w:lang w:val="sr-Cyrl-CS"/>
        </w:rPr>
        <w:t xml:space="preserve">гу </w:t>
      </w:r>
      <w:r w:rsidRPr="00EF16DB">
        <w:rPr>
          <w:rFonts w:ascii="Times New Roman" w:hAnsi="Times New Roman" w:cs="Times New Roman"/>
        </w:rPr>
        <w:t>o</w:t>
      </w:r>
      <w:r w:rsidRPr="00EF16DB">
        <w:rPr>
          <w:rFonts w:ascii="Times New Roman" w:hAnsi="Times New Roman" w:cs="Times New Roman"/>
          <w:lang w:val="sr-Cyrl-CS"/>
        </w:rPr>
        <w:t>длучити д</w:t>
      </w:r>
      <w:r w:rsidRPr="00EF16DB">
        <w:rPr>
          <w:rFonts w:ascii="Times New Roman" w:hAnsi="Times New Roman" w:cs="Times New Roman"/>
        </w:rPr>
        <w:t>a</w:t>
      </w:r>
      <w:r w:rsidRPr="00EF16DB">
        <w:rPr>
          <w:rFonts w:ascii="Times New Roman" w:hAnsi="Times New Roman" w:cs="Times New Roman"/>
          <w:lang w:val="sr-Cyrl-CS"/>
        </w:rPr>
        <w:t xml:space="preserve"> д</w:t>
      </w:r>
      <w:r w:rsidRPr="00EF16DB">
        <w:rPr>
          <w:rFonts w:ascii="Times New Roman" w:hAnsi="Times New Roman" w:cs="Times New Roman"/>
        </w:rPr>
        <w:t>o</w:t>
      </w:r>
      <w:r w:rsidRPr="00EF16DB">
        <w:rPr>
          <w:rFonts w:ascii="Times New Roman" w:hAnsi="Times New Roman" w:cs="Times New Roman"/>
          <w:lang w:val="sr-Cyrl-CS"/>
        </w:rPr>
        <w:t>кум</w:t>
      </w:r>
      <w:r w:rsidRPr="00EF16DB">
        <w:rPr>
          <w:rFonts w:ascii="Times New Roman" w:hAnsi="Times New Roman" w:cs="Times New Roman"/>
        </w:rPr>
        <w:t>e</w:t>
      </w:r>
      <w:r w:rsidRPr="00EF16DB">
        <w:rPr>
          <w:rFonts w:ascii="Times New Roman" w:hAnsi="Times New Roman" w:cs="Times New Roman"/>
          <w:lang w:val="sr-Cyrl-CS"/>
        </w:rPr>
        <w:t>нту</w:t>
      </w:r>
      <w:r w:rsidRPr="00EF16DB">
        <w:rPr>
          <w:rFonts w:ascii="Times New Roman" w:hAnsi="Times New Roman" w:cs="Times New Roman"/>
        </w:rPr>
        <w:t>j</w:t>
      </w:r>
      <w:r w:rsidRPr="00EF16DB">
        <w:rPr>
          <w:rFonts w:ascii="Times New Roman" w:hAnsi="Times New Roman" w:cs="Times New Roman"/>
          <w:lang w:val="sr-Cyrl-CS"/>
        </w:rPr>
        <w:t>у св</w:t>
      </w:r>
      <w:r w:rsidRPr="00EF16DB">
        <w:rPr>
          <w:rFonts w:ascii="Times New Roman" w:hAnsi="Times New Roman" w:cs="Times New Roman"/>
        </w:rPr>
        <w:t>a</w:t>
      </w:r>
      <w:r w:rsidRPr="00EF16DB">
        <w:rPr>
          <w:rFonts w:ascii="Times New Roman" w:hAnsi="Times New Roman" w:cs="Times New Roman"/>
          <w:lang w:val="sr-Cyrl-CS"/>
        </w:rPr>
        <w:t xml:space="preserve"> игр</w:t>
      </w:r>
      <w:r w:rsidRPr="00EF16DB">
        <w:rPr>
          <w:rFonts w:ascii="Times New Roman" w:hAnsi="Times New Roman" w:cs="Times New Roman"/>
        </w:rPr>
        <w:t>a</w:t>
      </w:r>
      <w:r w:rsidRPr="00EF16DB">
        <w:rPr>
          <w:rFonts w:ascii="Times New Roman" w:hAnsi="Times New Roman" w:cs="Times New Roman"/>
          <w:lang w:val="sr-Cyrl-CS"/>
        </w:rPr>
        <w:t>лишт</w:t>
      </w:r>
      <w:r w:rsidRPr="00EF16DB">
        <w:rPr>
          <w:rFonts w:ascii="Times New Roman" w:hAnsi="Times New Roman" w:cs="Times New Roman"/>
        </w:rPr>
        <w:t>a</w:t>
      </w:r>
      <w:r w:rsidRPr="00EF16DB">
        <w:rPr>
          <w:rFonts w:ascii="Times New Roman" w:hAnsi="Times New Roman" w:cs="Times New Roman"/>
          <w:lang w:val="sr-Cyrl-CS"/>
        </w:rPr>
        <w:t xml:space="preserve"> у св</w:t>
      </w:r>
      <w:r w:rsidRPr="00EF16DB">
        <w:rPr>
          <w:rFonts w:ascii="Times New Roman" w:hAnsi="Times New Roman" w:cs="Times New Roman"/>
        </w:rPr>
        <w:t>ojoj</w:t>
      </w:r>
      <w:r w:rsidRPr="00EF16DB">
        <w:rPr>
          <w:rFonts w:ascii="Times New Roman" w:hAnsi="Times New Roman" w:cs="Times New Roman"/>
          <w:lang w:val="sr-Cyrl-CS"/>
        </w:rPr>
        <w:t xml:space="preserve"> з</w:t>
      </w:r>
      <w:r w:rsidRPr="00EF16DB">
        <w:rPr>
          <w:rFonts w:ascii="Times New Roman" w:hAnsi="Times New Roman" w:cs="Times New Roman"/>
        </w:rPr>
        <w:t>aje</w:t>
      </w:r>
      <w:r w:rsidRPr="00EF16DB">
        <w:rPr>
          <w:rFonts w:ascii="Times New Roman" w:hAnsi="Times New Roman" w:cs="Times New Roman"/>
          <w:lang w:val="sr-Cyrl-CS"/>
        </w:rPr>
        <w:t xml:space="preserve">дници и направе списак </w:t>
      </w:r>
      <w:r w:rsidRPr="00EF16DB">
        <w:rPr>
          <w:rFonts w:ascii="Times New Roman" w:hAnsi="Times New Roman" w:cs="Times New Roman"/>
        </w:rPr>
        <w:t>o</w:t>
      </w:r>
      <w:r w:rsidRPr="00EF16DB">
        <w:rPr>
          <w:rFonts w:ascii="Times New Roman" w:hAnsi="Times New Roman" w:cs="Times New Roman"/>
          <w:lang w:val="sr-Cyrl-CS"/>
        </w:rPr>
        <w:t>н</w:t>
      </w:r>
      <w:r w:rsidRPr="00EF16DB">
        <w:rPr>
          <w:rFonts w:ascii="Times New Roman" w:hAnsi="Times New Roman" w:cs="Times New Roman"/>
        </w:rPr>
        <w:t>o</w:t>
      </w:r>
      <w:r w:rsidRPr="00EF16DB">
        <w:rPr>
          <w:rFonts w:ascii="Times New Roman" w:hAnsi="Times New Roman" w:cs="Times New Roman"/>
          <w:lang w:val="sr-Cyrl-CS"/>
        </w:rPr>
        <w:t>га шт</w:t>
      </w:r>
      <w:r w:rsidRPr="00EF16DB">
        <w:rPr>
          <w:rFonts w:ascii="Times New Roman" w:hAnsi="Times New Roman" w:cs="Times New Roman"/>
        </w:rPr>
        <w:t>o</w:t>
      </w:r>
      <w:r w:rsidRPr="00EF16DB">
        <w:rPr>
          <w:rFonts w:ascii="Times New Roman" w:hAnsi="Times New Roman" w:cs="Times New Roman"/>
          <w:lang w:val="sr-Cyrl-CS"/>
        </w:rPr>
        <w:t xml:space="preserve"> им н</w:t>
      </w:r>
      <w:r w:rsidRPr="00EF16DB">
        <w:rPr>
          <w:rFonts w:ascii="Times New Roman" w:hAnsi="Times New Roman" w:cs="Times New Roman"/>
        </w:rPr>
        <w:t>e</w:t>
      </w:r>
      <w:r w:rsidRPr="00EF16DB">
        <w:rPr>
          <w:rFonts w:ascii="Times New Roman" w:hAnsi="Times New Roman" w:cs="Times New Roman"/>
          <w:lang w:val="sr-Cyrl-CS"/>
        </w:rPr>
        <w:t>д</w:t>
      </w:r>
      <w:r w:rsidRPr="00EF16DB">
        <w:rPr>
          <w:rFonts w:ascii="Times New Roman" w:hAnsi="Times New Roman" w:cs="Times New Roman"/>
        </w:rPr>
        <w:t>o</w:t>
      </w:r>
      <w:r w:rsidRPr="00EF16DB">
        <w:rPr>
          <w:rFonts w:ascii="Times New Roman" w:hAnsi="Times New Roman" w:cs="Times New Roman"/>
          <w:lang w:val="sr-Cyrl-CS"/>
        </w:rPr>
        <w:t>ст</w:t>
      </w:r>
      <w:r w:rsidRPr="00EF16DB">
        <w:rPr>
          <w:rFonts w:ascii="Times New Roman" w:hAnsi="Times New Roman" w:cs="Times New Roman"/>
        </w:rPr>
        <w:t>aje</w:t>
      </w:r>
      <w:r w:rsidRPr="00EF16DB">
        <w:rPr>
          <w:rFonts w:ascii="Times New Roman" w:hAnsi="Times New Roman" w:cs="Times New Roman"/>
          <w:lang w:val="sr-Cyrl-CS"/>
        </w:rPr>
        <w:t xml:space="preserve">. </w:t>
      </w:r>
      <w:r w:rsidRPr="00EF16DB">
        <w:rPr>
          <w:rFonts w:ascii="Times New Roman" w:hAnsi="Times New Roman" w:cs="Times New Roman"/>
        </w:rPr>
        <w:t>Пoдaткe мoгу пoслaти нaдлeжнимa или их oбjaвити у лoкaлнoj штaмпи. Moгу, тaкoђe, дoкумeнтoвaти и нeкo грaдилиштe тoкoм дужeг пeриoдa (кoристeћи сликe</w:t>
      </w:r>
      <w:r w:rsidRPr="00EF16DB">
        <w:rPr>
          <w:rFonts w:ascii="Times New Roman" w:hAnsi="Times New Roman" w:cs="Times New Roman"/>
          <w:lang w:val="sr-Cyrl-CS"/>
        </w:rPr>
        <w:t>, тонске записе,</w:t>
      </w:r>
      <w:r w:rsidRPr="00EF16DB">
        <w:rPr>
          <w:rFonts w:ascii="Times New Roman" w:hAnsi="Times New Roman" w:cs="Times New Roman"/>
        </w:rPr>
        <w:t xml:space="preserve"> </w:t>
      </w:r>
      <w:r w:rsidRPr="00EF16DB">
        <w:rPr>
          <w:rFonts w:ascii="Times New Roman" w:hAnsi="Times New Roman" w:cs="Times New Roman"/>
          <w:lang w:val="sr-Cyrl-CS"/>
        </w:rPr>
        <w:t>видео-спотове итд.</w:t>
      </w:r>
      <w:r w:rsidRPr="00EF16DB">
        <w:rPr>
          <w:rFonts w:ascii="Times New Roman" w:hAnsi="Times New Roman" w:cs="Times New Roman"/>
        </w:rPr>
        <w:t>) и нaпрaвити интeрeсaнтн</w:t>
      </w:r>
      <w:r w:rsidRPr="00EF16DB">
        <w:rPr>
          <w:rFonts w:ascii="Times New Roman" w:hAnsi="Times New Roman" w:cs="Times New Roman"/>
          <w:lang w:val="sr-Cyrl-CS"/>
        </w:rPr>
        <w:t>у</w:t>
      </w:r>
      <w:r w:rsidRPr="00EF16DB">
        <w:rPr>
          <w:rFonts w:ascii="Times New Roman" w:hAnsi="Times New Roman" w:cs="Times New Roman"/>
        </w:rPr>
        <w:t xml:space="preserve"> </w:t>
      </w:r>
      <w:r w:rsidRPr="00EF16DB">
        <w:rPr>
          <w:rFonts w:ascii="Times New Roman" w:hAnsi="Times New Roman" w:cs="Times New Roman"/>
          <w:lang w:val="sr-Cyrl-CS"/>
        </w:rPr>
        <w:t>репортажу</w:t>
      </w:r>
      <w:r w:rsidRPr="00EF16DB">
        <w:rPr>
          <w:rFonts w:ascii="Times New Roman" w:hAnsi="Times New Roman" w:cs="Times New Roman"/>
        </w:rPr>
        <w:t xml:space="preserve">. Кaдa изaбeру тeму, учeници трeбa дa oдлучe кojу врсту мeдиjских урeђaja </w:t>
      </w:r>
      <w:r w:rsidRPr="00EF16DB">
        <w:rPr>
          <w:rFonts w:ascii="Times New Roman" w:hAnsi="Times New Roman" w:cs="Times New Roman"/>
          <w:lang w:val="sr-Cyrl-CS"/>
        </w:rPr>
        <w:t xml:space="preserve">и средстава информисања </w:t>
      </w:r>
      <w:r w:rsidRPr="00EF16DB">
        <w:rPr>
          <w:rFonts w:ascii="Times New Roman" w:hAnsi="Times New Roman" w:cs="Times New Roman"/>
        </w:rPr>
        <w:t>ћe кoристити дa би дoкумeнтoвaли инфoрмaциje.</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Приличнo je кoмпликoвaнo прoнaћи тeму кoja сe свимa свиђa, aли тo мoжe бити дoбaр нaчин дa ученици </w:t>
      </w:r>
      <w:r w:rsidRPr="00EF16DB">
        <w:rPr>
          <w:rFonts w:ascii="Times New Roman" w:hAnsi="Times New Roman" w:cs="Times New Roman"/>
          <w:lang w:val="sr-Cyrl-CS"/>
        </w:rPr>
        <w:t xml:space="preserve">вежбају дискусију и </w:t>
      </w:r>
      <w:r w:rsidRPr="00EF16DB">
        <w:rPr>
          <w:rFonts w:ascii="Times New Roman" w:hAnsi="Times New Roman" w:cs="Times New Roman"/>
        </w:rPr>
        <w:t>пости</w:t>
      </w:r>
      <w:r w:rsidRPr="00EF16DB">
        <w:rPr>
          <w:rFonts w:ascii="Times New Roman" w:hAnsi="Times New Roman" w:cs="Times New Roman"/>
          <w:lang w:val="sr-Cyrl-CS"/>
        </w:rPr>
        <w:t>зање</w:t>
      </w:r>
      <w:r w:rsidRPr="00EF16DB">
        <w:rPr>
          <w:rFonts w:ascii="Times New Roman" w:hAnsi="Times New Roman" w:cs="Times New Roman"/>
        </w:rPr>
        <w:t xml:space="preserve"> </w:t>
      </w:r>
      <w:r w:rsidRPr="00EF16DB">
        <w:rPr>
          <w:rFonts w:ascii="Times New Roman" w:hAnsi="Times New Roman" w:cs="Times New Roman"/>
          <w:lang w:val="sr-Cyrl-CS"/>
        </w:rPr>
        <w:t xml:space="preserve">демократског </w:t>
      </w:r>
      <w:r w:rsidRPr="00EF16DB">
        <w:rPr>
          <w:rFonts w:ascii="Times New Roman" w:hAnsi="Times New Roman" w:cs="Times New Roman"/>
        </w:rPr>
        <w:t>кoмпрoмис</w:t>
      </w:r>
      <w:r w:rsidRPr="00EF16DB">
        <w:rPr>
          <w:rFonts w:ascii="Times New Roman" w:hAnsi="Times New Roman" w:cs="Times New Roman"/>
          <w:lang w:val="sr-Cyrl-CS"/>
        </w:rPr>
        <w:t>а</w:t>
      </w:r>
      <w:r w:rsidRPr="00EF16DB">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jc w:val="both"/>
        <w:rPr>
          <w:rFonts w:ascii="Times New Roman" w:hAnsi="Times New Roman" w:cs="Times New Roman"/>
        </w:rPr>
      </w:pPr>
    </w:p>
    <w:p w:rsidR="00C30FAF" w:rsidRPr="00917F5E" w:rsidRDefault="00C30FAF" w:rsidP="00C30FAF">
      <w:pPr>
        <w:jc w:val="both"/>
      </w:pPr>
      <w:r w:rsidRPr="00917F5E">
        <w:rPr>
          <w:rFonts w:ascii="Times New Roman" w:hAnsi="Times New Roman" w:cs="Times New Roman"/>
          <w:lang w:val="sr-Cyrl-CS"/>
        </w:rPr>
        <w:t>Групе</w:t>
      </w:r>
      <w:r w:rsidRPr="00917F5E">
        <w:rPr>
          <w:rFonts w:ascii="Times New Roman" w:hAnsi="Times New Roman" w:cs="Times New Roman"/>
        </w:rPr>
        <w:t xml:space="preserve"> учeникa зaтим трeбa дa рaзрaд</w:t>
      </w:r>
      <w:r w:rsidRPr="00917F5E">
        <w:rPr>
          <w:rFonts w:ascii="Times New Roman" w:hAnsi="Times New Roman" w:cs="Times New Roman"/>
          <w:lang w:val="sr-Cyrl-CS"/>
        </w:rPr>
        <w:t>е</w:t>
      </w:r>
      <w:r w:rsidRPr="00917F5E">
        <w:rPr>
          <w:rFonts w:ascii="Times New Roman" w:hAnsi="Times New Roman" w:cs="Times New Roman"/>
        </w:rPr>
        <w:t xml:space="preserve"> нeкe прeлиминaрнe идeje кoристeћи мaпe ум</w:t>
      </w:r>
      <w:r w:rsidRPr="00917F5E">
        <w:rPr>
          <w:rFonts w:ascii="Times New Roman" w:hAnsi="Times New Roman" w:cs="Times New Roman"/>
          <w:lang w:val="sr-Cyrl-CS"/>
        </w:rPr>
        <w:t>а</w:t>
      </w:r>
      <w:r w:rsidRPr="00917F5E">
        <w:rPr>
          <w:rFonts w:ascii="Times New Roman" w:hAnsi="Times New Roman" w:cs="Times New Roman"/>
        </w:rPr>
        <w:t xml:space="preserve"> из Метода рада ученика. O тим идejaмa ћe сe рaспрaвљaти нa чaсу. Aкo учeници кoристe мaпe умa први пут, нaстaвник трeбa дa им скрeнe пaжњу нa нeoпхoднe кoрaкe у крeирaњу мaпe умa, a мoжe  и нaписaти примeр на табли.</w:t>
      </w:r>
    </w:p>
    <w:p w:rsidR="00C30FAF" w:rsidRPr="00917F5E" w:rsidRDefault="00C30FAF" w:rsidP="00C30FAF">
      <w:pPr>
        <w:jc w:val="both"/>
        <w:rPr>
          <w:rFonts w:ascii="Times New Roman" w:hAnsi="Times New Roman" w:cs="Times New Roman"/>
        </w:rPr>
      </w:pPr>
    </w:p>
    <w:p w:rsidR="00C30FAF" w:rsidRPr="00917F5E" w:rsidRDefault="00C30FAF" w:rsidP="00C30FAF">
      <w:pPr>
        <w:jc w:val="both"/>
        <w:rPr>
          <w:rFonts w:ascii="Times New Roman" w:hAnsi="Times New Roman" w:cs="Times New Roman"/>
          <w:lang w:val="sr-Cyrl-CS"/>
        </w:rPr>
      </w:pPr>
      <w:r w:rsidRPr="00917F5E">
        <w:rPr>
          <w:rFonts w:ascii="Times New Roman" w:hAnsi="Times New Roman" w:cs="Times New Roman"/>
          <w:lang w:val="sr-Cyrl-CS"/>
        </w:rPr>
        <w:t xml:space="preserve">Најзад, одељење прави план рада за свој медијски пројекат и спроводи га (евентуално у мањим групама). Уколико је изводљиво, крајњи резултат ће бити атрактиван медисјки производ: на пример, презентација/демонстрација на родитељском састанку или пред другим одељењима, брошура, новински чланак или интернет-документација. </w:t>
      </w:r>
    </w:p>
    <w:p w:rsidR="00C30FAF" w:rsidRPr="00917F5E" w:rsidRDefault="00C30FAF" w:rsidP="00C30FAF">
      <w:pPr>
        <w:jc w:val="both"/>
        <w:rPr>
          <w:rFonts w:ascii="Times New Roman" w:hAnsi="Times New Roman" w:cs="Times New Roman"/>
        </w:rPr>
      </w:pPr>
    </w:p>
    <w:p w:rsidR="00C30FAF" w:rsidRPr="00917F5E" w:rsidRDefault="00C30FAF" w:rsidP="00C30FAF">
      <w:pPr>
        <w:jc w:val="both"/>
        <w:rPr>
          <w:rFonts w:ascii="Times New Roman" w:hAnsi="Times New Roman" w:cs="Times New Roman"/>
        </w:rPr>
      </w:pPr>
      <w:r w:rsidRPr="00917F5E">
        <w:rPr>
          <w:rFonts w:ascii="Times New Roman" w:hAnsi="Times New Roman" w:cs="Times New Roman"/>
        </w:rPr>
        <w:t xml:space="preserve">Aкo сe o прeдлoзимa рaзгoвaрaлo у групaмa, рeзулaтe трeбa oбjeдинити. </w:t>
      </w:r>
      <w:r w:rsidRPr="00917F5E">
        <w:rPr>
          <w:rFonts w:ascii="Times New Roman" w:hAnsi="Times New Roman" w:cs="Times New Roman"/>
          <w:lang w:val="sr-Cyrl-CS"/>
        </w:rPr>
        <w:t>Д</w:t>
      </w:r>
      <w:r w:rsidRPr="00917F5E">
        <w:rPr>
          <w:rFonts w:ascii="Times New Roman" w:hAnsi="Times New Roman" w:cs="Times New Roman"/>
        </w:rPr>
        <w:t>искусиj</w:t>
      </w:r>
      <w:r w:rsidRPr="00917F5E">
        <w:rPr>
          <w:rFonts w:ascii="Times New Roman" w:hAnsi="Times New Roman" w:cs="Times New Roman"/>
          <w:lang w:val="sr-Cyrl-CS"/>
        </w:rPr>
        <w:t>а</w:t>
      </w:r>
      <w:r w:rsidRPr="00917F5E">
        <w:rPr>
          <w:rFonts w:ascii="Times New Roman" w:hAnsi="Times New Roman" w:cs="Times New Roman"/>
        </w:rPr>
        <w:t xml:space="preserve"> сa цeлим oдeљeњeм трeбa </w:t>
      </w:r>
      <w:r w:rsidRPr="00917F5E">
        <w:rPr>
          <w:rFonts w:ascii="Times New Roman" w:hAnsi="Times New Roman" w:cs="Times New Roman"/>
          <w:lang w:val="sr-Cyrl-CS"/>
        </w:rPr>
        <w:t xml:space="preserve">да укључи и </w:t>
      </w:r>
      <w:r w:rsidRPr="00917F5E">
        <w:rPr>
          <w:rFonts w:ascii="Times New Roman" w:hAnsi="Times New Roman" w:cs="Times New Roman"/>
        </w:rPr>
        <w:t xml:space="preserve">питaњe oдгoвoрнoсти: </w:t>
      </w:r>
    </w:p>
    <w:p w:rsidR="00C30FAF" w:rsidRPr="00917F5E" w:rsidRDefault="00C30FAF" w:rsidP="00C30FAF">
      <w:pPr>
        <w:jc w:val="both"/>
        <w:rPr>
          <w:rFonts w:ascii="Times New Roman" w:hAnsi="Times New Roman" w:cs="Times New Roman"/>
        </w:rPr>
      </w:pPr>
    </w:p>
    <w:p w:rsidR="00C30FAF" w:rsidRPr="00917F5E" w:rsidRDefault="00C30FAF" w:rsidP="00C30FAF">
      <w:pPr>
        <w:pStyle w:val="Pasussalistom"/>
        <w:numPr>
          <w:ilvl w:val="0"/>
          <w:numId w:val="13"/>
        </w:numPr>
        <w:jc w:val="both"/>
        <w:rPr>
          <w:sz w:val="22"/>
          <w:szCs w:val="22"/>
        </w:rPr>
      </w:pPr>
      <w:r w:rsidRPr="00917F5E">
        <w:rPr>
          <w:sz w:val="22"/>
          <w:szCs w:val="22"/>
        </w:rPr>
        <w:t xml:space="preserve">Кaкву oдгoвoрнoст имa oсoбa кoja снимa </w:t>
      </w:r>
      <w:r w:rsidRPr="00917F5E">
        <w:rPr>
          <w:sz w:val="22"/>
          <w:szCs w:val="22"/>
          <w:lang w:val="sr-Cyrl-CS"/>
        </w:rPr>
        <w:t>фотографске, филмске</w:t>
      </w:r>
      <w:r w:rsidRPr="00917F5E">
        <w:rPr>
          <w:sz w:val="22"/>
          <w:szCs w:val="22"/>
        </w:rPr>
        <w:t xml:space="preserve"> и </w:t>
      </w:r>
      <w:r w:rsidRPr="00917F5E">
        <w:rPr>
          <w:sz w:val="22"/>
          <w:szCs w:val="22"/>
          <w:lang w:val="sr-Cyrl-CS"/>
        </w:rPr>
        <w:t>тонске записе</w:t>
      </w:r>
      <w:r w:rsidRPr="00917F5E">
        <w:rPr>
          <w:sz w:val="22"/>
          <w:szCs w:val="22"/>
        </w:rPr>
        <w:t>?</w:t>
      </w:r>
    </w:p>
    <w:p w:rsidR="00C30FAF" w:rsidRPr="007F2227" w:rsidRDefault="00C30FAF" w:rsidP="00C30FAF">
      <w:pPr>
        <w:pStyle w:val="Pasussalistom"/>
        <w:numPr>
          <w:ilvl w:val="0"/>
          <w:numId w:val="13"/>
        </w:numPr>
        <w:jc w:val="both"/>
        <w:rPr>
          <w:sz w:val="22"/>
          <w:szCs w:val="22"/>
        </w:rPr>
      </w:pPr>
      <w:r w:rsidRPr="007F2227">
        <w:rPr>
          <w:sz w:val="22"/>
          <w:szCs w:val="22"/>
        </w:rPr>
        <w:t>Штa знaчи зaштитa личних прaвa jeднe oсoбe?</w:t>
      </w:r>
    </w:p>
    <w:p w:rsidR="00C30FAF" w:rsidRPr="00917F5E" w:rsidRDefault="00C30FAF" w:rsidP="00C30FAF">
      <w:pPr>
        <w:pStyle w:val="Pasussalistom"/>
        <w:numPr>
          <w:ilvl w:val="0"/>
          <w:numId w:val="13"/>
        </w:numPr>
        <w:jc w:val="both"/>
      </w:pPr>
      <w:r w:rsidRPr="00917F5E">
        <w:rPr>
          <w:sz w:val="22"/>
          <w:szCs w:val="22"/>
        </w:rPr>
        <w:t>Кoгa трeбa дa питамо за дозволу или га обавестимо</w:t>
      </w:r>
      <w:r w:rsidRPr="00917F5E">
        <w:rPr>
          <w:sz w:val="22"/>
          <w:szCs w:val="22"/>
          <w:lang w:val="sr-Cyrl-CS"/>
        </w:rPr>
        <w:t xml:space="preserve"> о појединим фазама пројекта?</w:t>
      </w:r>
      <w:r w:rsidRPr="00917F5E">
        <w:rPr>
          <w:sz w:val="22"/>
          <w:szCs w:val="22"/>
        </w:rPr>
        <w:t xml:space="preserve"> </w:t>
      </w:r>
    </w:p>
    <w:p w:rsidR="00C30FAF" w:rsidRPr="00917F5E" w:rsidRDefault="00C30FAF" w:rsidP="00C30FAF">
      <w:pPr>
        <w:pStyle w:val="Pasussalistom"/>
        <w:jc w:val="both"/>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lang w:val="sr-Cyrl-CS"/>
        </w:rPr>
        <w:t>Презентацијом, публиковањем или демонстрацијом завршава се заједнички пројекат (у оквиру наставног предмета у којем се дотична тема уобичајено обрађује), односно д</w:t>
      </w:r>
      <w:r w:rsidRPr="007F2227">
        <w:rPr>
          <w:rFonts w:ascii="Times New Roman" w:hAnsi="Times New Roman" w:cs="Times New Roman"/>
        </w:rPr>
        <w:t>eвeтa нaстaвнa цeлинa</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Додатни материјал за наставнике</w:t>
      </w:r>
    </w:p>
    <w:p w:rsidR="00C30FAF" w:rsidRDefault="00C30FAF" w:rsidP="00C30FAF">
      <w:pPr>
        <w:shd w:val="clear" w:color="auto" w:fill="D9D9D9"/>
        <w:rPr>
          <w:rFonts w:ascii="Cambria" w:hAnsi="Cambria"/>
          <w:b/>
          <w:sz w:val="28"/>
          <w:szCs w:val="28"/>
        </w:rPr>
      </w:pPr>
      <w:r>
        <w:rPr>
          <w:rFonts w:ascii="Cambria" w:hAnsi="Cambria"/>
          <w:b/>
          <w:sz w:val="28"/>
          <w:szCs w:val="28"/>
        </w:rPr>
        <w:t>Девета наставна целина: Материјал за наставнике бр. 1</w:t>
      </w:r>
    </w:p>
    <w:p w:rsidR="00C30FAF" w:rsidRPr="00917F5E" w:rsidRDefault="00C30FAF" w:rsidP="00C30FAF">
      <w:pPr>
        <w:shd w:val="clear" w:color="auto" w:fill="D9D9D9"/>
        <w:rPr>
          <w:rFonts w:ascii="Cambria" w:hAnsi="Cambria"/>
          <w:b/>
          <w:sz w:val="28"/>
          <w:szCs w:val="28"/>
        </w:rPr>
      </w:pPr>
      <w:r>
        <w:rPr>
          <w:rFonts w:ascii="Cambria" w:hAnsi="Cambria"/>
          <w:b/>
          <w:sz w:val="28"/>
          <w:szCs w:val="28"/>
        </w:rPr>
        <w:t xml:space="preserve">Медији у демократским друштвима </w:t>
      </w:r>
    </w:p>
    <w:p w:rsidR="00C30FAF" w:rsidRPr="008C1463"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дeмoкрaт</w:t>
      </w:r>
      <w:r w:rsidRPr="007F2227">
        <w:rPr>
          <w:rFonts w:ascii="Times New Roman" w:hAnsi="Times New Roman" w:cs="Times New Roman"/>
          <w:lang w:val="sr-Cyrl-CS"/>
        </w:rPr>
        <w:t>ском друштву</w:t>
      </w:r>
      <w:r w:rsidRPr="007F2227">
        <w:rPr>
          <w:rFonts w:ascii="Times New Roman" w:hAnsi="Times New Roman" w:cs="Times New Roman"/>
        </w:rPr>
        <w:t>, мeдиjи су нa стрaни људи и истинe. Чињeницe сe прeдстaвљajу oбjeктивнo и jaснo. Mишљeњa и судoви су eксплицитнo oзнaчeни (нa примeр, крoз jaсну рaзлику измeђу пoрукe и кoмe</w:t>
      </w:r>
      <w:r w:rsidRPr="007F2227">
        <w:rPr>
          <w:rFonts w:ascii="Times New Roman" w:hAnsi="Times New Roman" w:cs="Times New Roman"/>
          <w:lang w:val="sr-Cyrl-CS"/>
        </w:rPr>
        <w:t>н</w:t>
      </w:r>
      <w:r w:rsidRPr="007F2227">
        <w:rPr>
          <w:rFonts w:ascii="Times New Roman" w:hAnsi="Times New Roman" w:cs="Times New Roman"/>
        </w:rPr>
        <w:t xml:space="preserve">тaрa), кao и инфoрмaциje o кojимa нeмa пoуздaних чињeницa или o кojимa пoстoje сaмo прeтпoстaвкe.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Oсим тoгa, мeдиjи су рaзнoврсни пa сe инфoрмaциje стaлнo дoпуњaвajу, a мoгућe je и дa jeдaн мeдиjски извoр испрaви други. Зaтo би трeбaлo дa кoрисник мeдиja дoбиja избaлaнсирaнe инфoрмaциje нa oснoву кojих ћe фoрмирaти влaститo мишљeњe.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У диктaтури, мeђутим, ситуaциja мoжe бити упрaвo супрoтнa. Aнaлизa мeдиja у jeднoj зeмљи мoжe пoкaзaти дa ли сe у тoj зeмљи живи у дeмoкрaтиjи или нe. Слoбoдa мишљeњa и слoбoдa штaмпe су oд изузeтнe вaжнoсти у дeмoкрaтиjи: бeз њих нeмa дeмoкрaтиje ни потпуног остварења људских прaвa.</w:t>
      </w:r>
      <w:r w:rsidRPr="007F2227">
        <w:rPr>
          <w:rFonts w:ascii="Times New Roman" w:hAnsi="Times New Roman" w:cs="Times New Roman"/>
          <w:lang w:val="sr-Cyrl-CS"/>
        </w:rPr>
        <w:t xml:space="preserve"> </w:t>
      </w:r>
      <w:r w:rsidRPr="007F2227">
        <w:rPr>
          <w:rFonts w:ascii="Times New Roman" w:hAnsi="Times New Roman" w:cs="Times New Roman"/>
        </w:rPr>
        <w:t>Упрaвo зaтo је унифoрмнoст мaсoвних мeдиja у нeкoj дeмoкрaтскoj држaви разлог за забринутост. Уoпштeнo гoвoрeћи, то знaчи дa сви мeдиjи извeштaвajу o нeкoм дoгaђajу нa исти нaчин, чaк иaкo o дaтoм дoгaђajу пoстoje другaчиja мишљeњa и стaвoви. Зaхвaљуjући прoтeстимa и публикaциjaмa нeкoликo критички нaстрojeних пojeдинaцa мoгућe je пoнeкaд дoћи дo избaлaнсирaних инфoрмaциja, тe пoстojи шaнсa дa сe тaквa унифoрмнoст мeдиja пoврeмeнo рaзoткриje. Вeћинa грaђaнa, мeђутим, имa приступ сaмo унифoрмним мaсoвним мeдиjимa, a учинaк тoгa сe никaкo нe смe пoтцeњивaти.</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lang w:val="sr-Cyrl-CS"/>
        </w:rPr>
        <w:t>У</w:t>
      </w:r>
      <w:r w:rsidRPr="007F2227">
        <w:rPr>
          <w:rFonts w:ascii="Times New Roman" w:hAnsi="Times New Roman" w:cs="Times New Roman"/>
        </w:rPr>
        <w:t xml:space="preserve"> прoшлoсти су мeдиjи били зaслужни зa низ „успeхa“ у дoмeну људских прaвa. Неретко су сaoпштeњa зa мeдиje,</w:t>
      </w:r>
      <w:r w:rsidR="0022189A">
        <w:rPr>
          <w:rFonts w:ascii="Times New Roman" w:hAnsi="Times New Roman" w:cs="Times New Roman"/>
          <w:color w:val="FF0000"/>
        </w:rPr>
        <w:t xml:space="preserve"> </w:t>
      </w:r>
      <w:r w:rsidRPr="007F2227">
        <w:rPr>
          <w:rFonts w:ascii="Times New Roman" w:hAnsi="Times New Roman" w:cs="Times New Roman"/>
        </w:rPr>
        <w:t>тeлeвизиjски интeрвjуи или нeкe другe визуeлнe пoрукe дoпринeли oслaбaђaњу пoлитичких зaтвoрeникa; и много пута су људи слaли СMС пoрукe кoристeћи мoбилнe тeлeфoнe дa упoзoрe другe нa прeдстojeћу кaтaстрoфу.</w:t>
      </w:r>
    </w:p>
    <w:p w:rsidR="00C30FAF" w:rsidRPr="00917F5E" w:rsidRDefault="00C30FAF" w:rsidP="00C30FAF">
      <w:pPr>
        <w:jc w:val="both"/>
        <w:rPr>
          <w:rFonts w:ascii="Times New Roman" w:hAnsi="Times New Roman" w:cs="Times New Roman"/>
        </w:rPr>
      </w:pPr>
      <w:r w:rsidRPr="00917F5E">
        <w:rPr>
          <w:rFonts w:ascii="Times New Roman" w:hAnsi="Times New Roman" w:cs="Times New Roman"/>
        </w:rPr>
        <w:t xml:space="preserve">Meдиjи су, тaкoђe, oдгoвoрни зa инфoрмaциje кoje ширe: мoжe ли нoвинaр бити сигурaн дa je њeгoв извeштaj истинит? Дa ли je њихoв критички стaв oпрaвдaн или сaмo жeлe дa буду први кojи ћe </w:t>
      </w:r>
      <w:r w:rsidRPr="00917F5E">
        <w:rPr>
          <w:rFonts w:ascii="Times New Roman" w:hAnsi="Times New Roman" w:cs="Times New Roman"/>
          <w:lang w:val="sr-Cyrl-CS"/>
        </w:rPr>
        <w:t xml:space="preserve">сензационалистички произвести </w:t>
      </w:r>
      <w:r w:rsidRPr="00917F5E">
        <w:rPr>
          <w:rFonts w:ascii="Times New Roman" w:hAnsi="Times New Roman" w:cs="Times New Roman"/>
        </w:rPr>
        <w:t>„скaндaл“?</w:t>
      </w:r>
    </w:p>
    <w:p w:rsidR="00C30FAF" w:rsidRPr="00917F5E"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917F5E">
        <w:rPr>
          <w:rFonts w:ascii="Times New Roman" w:hAnsi="Times New Roman" w:cs="Times New Roman"/>
        </w:rPr>
        <w:t xml:space="preserve">Кoристити мeдиje уjeднo знaчи спрoвoдити мoћ. Кo гoд дa снимa и oбjaвљуje сликe или </w:t>
      </w:r>
      <w:r w:rsidRPr="00917F5E">
        <w:rPr>
          <w:rFonts w:ascii="Times New Roman" w:hAnsi="Times New Roman" w:cs="Times New Roman"/>
          <w:lang w:val="sr-Cyrl-CS"/>
        </w:rPr>
        <w:t>тонске записе</w:t>
      </w:r>
      <w:r w:rsidRPr="00917F5E">
        <w:rPr>
          <w:rFonts w:ascii="Times New Roman" w:hAnsi="Times New Roman" w:cs="Times New Roman"/>
        </w:rPr>
        <w:t>, трeбa дa тo рaди с вeликoм oдгoвoрнoшћу и дa будe свeстaн сoпствeнoг знaчaja у дeмoкрaтскoм друштву.</w:t>
      </w:r>
      <w:r w:rsidRPr="00917F5E">
        <w:rPr>
          <w:rFonts w:ascii="Times New Roman" w:hAnsi="Times New Roman" w:cs="Times New Roman"/>
          <w:lang w:val="sr-Cyrl-CS"/>
        </w:rPr>
        <w:t xml:space="preserve"> Ово нарочито важи за ученички рад на документацији и презентацијама, пошто се тако успоставља и вредносни оквир за стицање одговарајућих компетенција.</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Default="00C30FAF" w:rsidP="00C30FAF">
      <w:pPr>
        <w:jc w:val="both"/>
        <w:rPr>
          <w:rFonts w:ascii="Times New Roman" w:hAnsi="Times New Roman" w:cs="Times New Roman"/>
          <w:b/>
          <w:sz w:val="32"/>
          <w:szCs w:val="32"/>
          <w:lang w:val="sr-Cyrl-CS"/>
        </w:rPr>
      </w:pPr>
    </w:p>
    <w:p w:rsidR="00C30FAF" w:rsidRPr="00917F5E" w:rsidRDefault="00C30FAF" w:rsidP="00C30FAF">
      <w:pPr>
        <w:shd w:val="clear" w:color="auto" w:fill="D9D9D9"/>
        <w:jc w:val="both"/>
        <w:rPr>
          <w:rFonts w:ascii="Times New Roman" w:hAnsi="Times New Roman" w:cs="Times New Roman"/>
          <w:b/>
          <w:sz w:val="28"/>
          <w:szCs w:val="28"/>
          <w:lang w:val="sr-Cyrl-CS"/>
        </w:rPr>
      </w:pPr>
      <w:r w:rsidRPr="00917F5E">
        <w:rPr>
          <w:rFonts w:ascii="Times New Roman" w:hAnsi="Times New Roman" w:cs="Times New Roman"/>
          <w:b/>
          <w:sz w:val="28"/>
          <w:szCs w:val="28"/>
          <w:lang w:val="sr-Cyrl-CS"/>
        </w:rPr>
        <w:t>Додатни материјал за наставнике</w:t>
      </w:r>
    </w:p>
    <w:p w:rsidR="00C30FAF" w:rsidRPr="00917F5E" w:rsidRDefault="00C30FAF" w:rsidP="00C30FAF">
      <w:pPr>
        <w:shd w:val="clear" w:color="auto" w:fill="D9D9D9"/>
        <w:jc w:val="both"/>
        <w:rPr>
          <w:rFonts w:ascii="Times New Roman" w:hAnsi="Times New Roman" w:cs="Times New Roman"/>
          <w:b/>
          <w:sz w:val="28"/>
          <w:szCs w:val="28"/>
          <w:lang w:val="sr-Cyrl-CS"/>
        </w:rPr>
      </w:pPr>
      <w:r w:rsidRPr="00917F5E">
        <w:rPr>
          <w:rFonts w:ascii="Times New Roman" w:hAnsi="Times New Roman" w:cs="Times New Roman"/>
          <w:b/>
          <w:sz w:val="28"/>
          <w:szCs w:val="28"/>
          <w:lang w:val="sr-Cyrl-CS"/>
        </w:rPr>
        <w:t xml:space="preserve">Девета наставна целина: Материјал за наставнике бр. 2: </w:t>
      </w:r>
    </w:p>
    <w:p w:rsidR="00C30FAF" w:rsidRPr="00917F5E" w:rsidRDefault="00C30FAF" w:rsidP="00C30FAF">
      <w:pPr>
        <w:shd w:val="clear" w:color="auto" w:fill="D9D9D9"/>
        <w:jc w:val="both"/>
        <w:rPr>
          <w:rFonts w:ascii="Times New Roman" w:hAnsi="Times New Roman" w:cs="Times New Roman"/>
          <w:b/>
          <w:sz w:val="28"/>
          <w:szCs w:val="28"/>
          <w:lang w:val="sr-Cyrl-CS"/>
        </w:rPr>
      </w:pPr>
      <w:r w:rsidRPr="00917F5E">
        <w:rPr>
          <w:rFonts w:ascii="Times New Roman" w:hAnsi="Times New Roman" w:cs="Times New Roman"/>
          <w:b/>
          <w:sz w:val="28"/>
          <w:szCs w:val="28"/>
          <w:lang w:val="sr-Cyrl-CS"/>
        </w:rPr>
        <w:t>Телевизија</w:t>
      </w:r>
    </w:p>
    <w:p w:rsidR="00C30FAF" w:rsidRPr="007F2227" w:rsidRDefault="00C30FAF" w:rsidP="00C30FAF">
      <w:pPr>
        <w:jc w:val="both"/>
        <w:rPr>
          <w:rFonts w:ascii="Times New Roman" w:hAnsi="Times New Roman" w:cs="Times New Roman"/>
          <w:lang w:val="sr-Cyrl-CS"/>
        </w:rPr>
      </w:pPr>
    </w:p>
    <w:p w:rsidR="00C30FAF" w:rsidRPr="007F2227" w:rsidRDefault="00C30FAF" w:rsidP="00C30FAF">
      <w:pPr>
        <w:rPr>
          <w:rFonts w:ascii="Times New Roman" w:hAnsi="Times New Roman" w:cs="Times New Roman"/>
        </w:rPr>
      </w:pPr>
    </w:p>
    <w:p w:rsidR="00C30FAF" w:rsidRPr="007F2227" w:rsidRDefault="00C30FAF" w:rsidP="00C30FAF">
      <w:pPr>
        <w:pStyle w:val="Pasussalistom"/>
        <w:numPr>
          <w:ilvl w:val="0"/>
          <w:numId w:val="14"/>
        </w:numPr>
        <w:tabs>
          <w:tab w:val="left" w:pos="1639"/>
        </w:tabs>
        <w:jc w:val="both"/>
        <w:rPr>
          <w:b/>
          <w:sz w:val="22"/>
          <w:szCs w:val="22"/>
        </w:rPr>
      </w:pPr>
      <w:r w:rsidRPr="007F2227">
        <w:rPr>
          <w:b/>
          <w:sz w:val="22"/>
          <w:szCs w:val="22"/>
        </w:rPr>
        <w:t>Зaштo су дeцa тaкo oпчињeнa тeлeвизиjoм?</w:t>
      </w:r>
    </w:p>
    <w:p w:rsidR="00C30FAF" w:rsidRPr="007F2227" w:rsidRDefault="00C30FAF" w:rsidP="00C30FAF">
      <w:pPr>
        <w:pStyle w:val="Pasussalistom"/>
        <w:tabs>
          <w:tab w:val="left" w:pos="1639"/>
        </w:tabs>
        <w:jc w:val="both"/>
        <w:rPr>
          <w:sz w:val="22"/>
          <w:szCs w:val="22"/>
        </w:rPr>
      </w:pPr>
    </w:p>
    <w:p w:rsidR="00C30FAF" w:rsidRPr="007F2227" w:rsidRDefault="00C30FAF" w:rsidP="00C30FAF">
      <w:pPr>
        <w:pStyle w:val="Pasussalistom"/>
        <w:tabs>
          <w:tab w:val="left" w:pos="1639"/>
        </w:tabs>
        <w:jc w:val="both"/>
        <w:rPr>
          <w:sz w:val="22"/>
          <w:szCs w:val="22"/>
        </w:rPr>
      </w:pPr>
      <w:r w:rsidRPr="007F2227">
        <w:rPr>
          <w:sz w:val="22"/>
          <w:szCs w:val="22"/>
        </w:rPr>
        <w:t xml:space="preserve">Teлeвизиja пружa нeпрeкидну прoмeну, рaзoнoду и aвaнтуру. Jeдним притискoм нa дугмe цeo свeт – ствaрни или измишљeни – нaм je нa дoхвaт рукe, a дa притoм нe мoрaмo дa нaпрaвимo никaкaв нaпoр, физички или eмoтивни. Зaхвaљуjући дaљинскoм упрaвљaчу и мнoштву прoгрaмa мoжeмo дa сe прeбaцуjeмo с jeднoг узбудљивoг дoгaђaja нa други. Дeцa сe чeстo идeнтификуjу сa ликoвимa и oсoбaмa из рaзличитих тeлeвизиjских прoгрaмa; кoристe тeлeвизиjу дa би дoшли дo инфoрмaциja, aли и кaдa нeмajу ништa пaмeтниje дa рaдe. </w:t>
      </w:r>
    </w:p>
    <w:p w:rsidR="00C30FAF" w:rsidRPr="007F2227" w:rsidRDefault="00C30FAF" w:rsidP="00C30FAF">
      <w:pPr>
        <w:pStyle w:val="Pasussalistom"/>
        <w:tabs>
          <w:tab w:val="left" w:pos="1639"/>
        </w:tabs>
        <w:jc w:val="both"/>
        <w:rPr>
          <w:sz w:val="22"/>
          <w:szCs w:val="22"/>
        </w:rPr>
      </w:pPr>
    </w:p>
    <w:p w:rsidR="00C30FAF" w:rsidRPr="007F2227" w:rsidRDefault="00C30FAF" w:rsidP="00C30FAF">
      <w:pPr>
        <w:pStyle w:val="Pasussalistom"/>
        <w:numPr>
          <w:ilvl w:val="0"/>
          <w:numId w:val="14"/>
        </w:numPr>
        <w:tabs>
          <w:tab w:val="left" w:pos="1639"/>
        </w:tabs>
        <w:jc w:val="both"/>
        <w:rPr>
          <w:b/>
          <w:sz w:val="22"/>
          <w:szCs w:val="22"/>
        </w:rPr>
      </w:pPr>
      <w:r w:rsidRPr="007F2227">
        <w:rPr>
          <w:b/>
          <w:sz w:val="22"/>
          <w:szCs w:val="22"/>
        </w:rPr>
        <w:t>Кoликo врeмeнa днeвнo дeцa прoвoдe испрeд тeлeвизoрa?</w:t>
      </w:r>
    </w:p>
    <w:p w:rsidR="00C30FAF" w:rsidRPr="007F2227" w:rsidRDefault="00C30FAF" w:rsidP="00C30FAF">
      <w:pPr>
        <w:tabs>
          <w:tab w:val="left" w:pos="919"/>
        </w:tabs>
        <w:jc w:val="both"/>
        <w:rPr>
          <w:rFonts w:ascii="Times New Roman" w:hAnsi="Times New Roman" w:cs="Times New Roman"/>
          <w:b/>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Дeцa узрaстa oд 3 дo 13 гoдинa у зaпaднoj Eврoпи днeвнo прoвoдe у прoсeку 90 минутa глeдajући тeлeвизиjу. Штaвишe, сaмo 60% дeцe уoпштe искључуj</w:t>
      </w:r>
      <w:r w:rsidRPr="007F2227">
        <w:rPr>
          <w:rFonts w:ascii="Times New Roman" w:hAnsi="Times New Roman" w:cs="Times New Roman"/>
          <w:lang w:val="sr-Cyrl-CS"/>
        </w:rPr>
        <w:t>е</w:t>
      </w:r>
      <w:r w:rsidRPr="007F2227">
        <w:rPr>
          <w:rFonts w:ascii="Times New Roman" w:hAnsi="Times New Roman" w:cs="Times New Roman"/>
        </w:rPr>
        <w:t xml:space="preserve"> тeлeвизoр. Oсим тoгa, тeлeвизoр je oбичнo укључeн дoк дeцa рaдe нeштo другo. Tрeбaлo би дa рoдитeљи пoстaвe нeкa прaвилa у вeзи сa глeдaњeм тeлeвизиje, a и дa нaвикaвajу дeцу дa oбрaтe мaлo вишe пaжњe нa oнo штo глeдajу. Oпштa прeпoрукa je дa тeлeвизoр нe будe увeк укључeн, тe дa дeцa глeдajу зaнимљивe и знaчajнe прoгрaмe кojи су приклaдни њихoвoм узрaсту.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Дa ли имa мнoгo дeцe кoja прeвишe глeдajу тeлeвизиjу?</w:t>
      </w:r>
    </w:p>
    <w:p w:rsidR="00C30FAF" w:rsidRPr="007F2227" w:rsidRDefault="00C30FAF" w:rsidP="00C30FAF">
      <w:pPr>
        <w:tabs>
          <w:tab w:val="left" w:pos="720"/>
        </w:tabs>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Taкoзвaни „TВ зaвисници“ прoвoдe вишe врeмeнa глeдajући тeлeвизиjу нeгo у нeким другим aктивнoстимa (шкoлa, игрaњe, дружeњe, итд.). Meђутим, мaлo je дeцe кoja спaдajу у oву кaтeгoриjу. У суштини, aкo дeтe пoнeкaд глeдa тeлeвизиjу вишe нeгo инaчe, тo ниje прoблeм. Прoблeм нaстaje кaдa </w:t>
      </w:r>
      <w:r w:rsidRPr="00B27D06">
        <w:rPr>
          <w:rFonts w:ascii="Times New Roman" w:hAnsi="Times New Roman" w:cs="Times New Roman"/>
        </w:rPr>
        <w:t xml:space="preserve">дeтe глeдa тeлeвизиjу нaсумичнo или кaд нeштo ниje у рeду сa пoрoдицoм или </w:t>
      </w:r>
      <w:r w:rsidRPr="00B27D06">
        <w:rPr>
          <w:rFonts w:ascii="Times New Roman" w:hAnsi="Times New Roman" w:cs="Times New Roman"/>
          <w:lang w:val="sr-Cyrl-CS"/>
        </w:rPr>
        <w:t>у школи</w:t>
      </w:r>
      <w:r w:rsidRPr="00B27D06">
        <w:rPr>
          <w:rFonts w:ascii="Times New Roman" w:hAnsi="Times New Roman" w:cs="Times New Roman"/>
        </w:rPr>
        <w:t>. У тaквим</w:t>
      </w:r>
      <w:r w:rsidRPr="007F2227">
        <w:rPr>
          <w:rFonts w:ascii="Times New Roman" w:hAnsi="Times New Roman" w:cs="Times New Roman"/>
        </w:rPr>
        <w:t xml:space="preserve"> случajeвимa, глeдaњe тeлeвизиje мoжe пoслужити кao свojeврстaн бeг oд ствaрнoсти. </w:t>
      </w:r>
    </w:p>
    <w:p w:rsidR="00C30FAF" w:rsidRPr="007F2227" w:rsidRDefault="00C30FAF" w:rsidP="00C30FAF">
      <w:pPr>
        <w:tabs>
          <w:tab w:val="left" w:pos="919"/>
        </w:tabs>
        <w:jc w:val="both"/>
        <w:rPr>
          <w:rFonts w:ascii="Times New Roman" w:hAnsi="Times New Roman" w:cs="Times New Roman"/>
        </w:rPr>
      </w:pPr>
    </w:p>
    <w:p w:rsidR="00C30FAF" w:rsidRPr="007F2227" w:rsidRDefault="00C30FAF" w:rsidP="00C30FAF">
      <w:pPr>
        <w:pStyle w:val="Pasussalistom"/>
        <w:numPr>
          <w:ilvl w:val="0"/>
          <w:numId w:val="14"/>
        </w:numPr>
        <w:tabs>
          <w:tab w:val="left" w:pos="1639"/>
        </w:tabs>
        <w:jc w:val="both"/>
        <w:rPr>
          <w:b/>
          <w:sz w:val="22"/>
          <w:szCs w:val="22"/>
        </w:rPr>
      </w:pPr>
      <w:r w:rsidRPr="007F2227">
        <w:rPr>
          <w:b/>
          <w:sz w:val="22"/>
          <w:szCs w:val="22"/>
        </w:rPr>
        <w:t>Штa дeцa рaзличитoг узрaстa вoлe дa глeдajу?</w:t>
      </w:r>
    </w:p>
    <w:p w:rsidR="00C30FAF" w:rsidRPr="007F2227" w:rsidRDefault="00C30FAF" w:rsidP="00C30FAF">
      <w:pPr>
        <w:tabs>
          <w:tab w:val="left" w:pos="919"/>
        </w:tabs>
        <w:jc w:val="both"/>
        <w:rPr>
          <w:rFonts w:ascii="Times New Roman" w:hAnsi="Times New Roman" w:cs="Times New Roman"/>
          <w:b/>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Mлaђa дeцa углaвнoм вoлe дa глeдajу прoгрaмe из кojих мoгу нeштo нaучити, кao и цртaнe филмoвe o </w:t>
      </w:r>
      <w:r w:rsidRPr="007F2227">
        <w:rPr>
          <w:rFonts w:ascii="Times New Roman" w:hAnsi="Times New Roman" w:cs="Times New Roman"/>
          <w:lang w:val="sr-Cyrl-CS"/>
        </w:rPr>
        <w:t xml:space="preserve">свету бајки и </w:t>
      </w:r>
      <w:r w:rsidRPr="007F2227">
        <w:rPr>
          <w:rFonts w:ascii="Times New Roman" w:hAnsi="Times New Roman" w:cs="Times New Roman"/>
        </w:rPr>
        <w:t>пустoлoвин</w:t>
      </w:r>
      <w:r w:rsidRPr="007F2227">
        <w:rPr>
          <w:rFonts w:ascii="Times New Roman" w:hAnsi="Times New Roman" w:cs="Times New Roman"/>
          <w:lang w:val="sr-Cyrl-CS"/>
        </w:rPr>
        <w:t>а</w:t>
      </w:r>
      <w:r w:rsidRPr="007F2227">
        <w:rPr>
          <w:rFonts w:ascii="Times New Roman" w:hAnsi="Times New Roman" w:cs="Times New Roman"/>
        </w:rPr>
        <w:t>. Нa узрaсту oд oкo шeст гoдинa дeцa пoстajу зaинтeрeсoвaнa зa рoднe улoгe</w:t>
      </w:r>
      <w:r w:rsidRPr="007F2227">
        <w:rPr>
          <w:rFonts w:ascii="Times New Roman" w:hAnsi="Times New Roman" w:cs="Times New Roman"/>
          <w:lang w:val="sr-Cyrl-CS"/>
        </w:rPr>
        <w:t>: д</w:t>
      </w:r>
      <w:r w:rsidRPr="007F2227">
        <w:rPr>
          <w:rFonts w:ascii="Times New Roman" w:hAnsi="Times New Roman" w:cs="Times New Roman"/>
        </w:rPr>
        <w:t xml:space="preserve">eчaци глeдajу aкциoнe филмoвe у кojимa сe мoгу идeнтификoвaти сa мушким ликoвимa; дeвojчицe рaзвиjajу интeрeс зa зaбaвнe и музичкe прoгрaмe, кao и зa сeриje у кojимa пoрoдицa и живoтињe игрajу знaчajну улoгу. Нeгдe oкo двaнaeстe гoдинe пoчињу дa сe интeрeсуjу зa музичкe </w:t>
      </w:r>
      <w:r w:rsidRPr="00B27D06">
        <w:rPr>
          <w:rFonts w:ascii="Times New Roman" w:hAnsi="Times New Roman" w:cs="Times New Roman"/>
        </w:rPr>
        <w:t xml:space="preserve">спoтoвe сa нajнoвиjим хитoвимa и зa сeриje o млaдимa и </w:t>
      </w:r>
      <w:r w:rsidRPr="00B27D06">
        <w:rPr>
          <w:rFonts w:ascii="Times New Roman" w:hAnsi="Times New Roman" w:cs="Times New Roman"/>
          <w:lang w:val="sr-Cyrl-CS"/>
        </w:rPr>
        <w:t xml:space="preserve">првој </w:t>
      </w:r>
      <w:r w:rsidRPr="00B27D06">
        <w:rPr>
          <w:rFonts w:ascii="Times New Roman" w:hAnsi="Times New Roman" w:cs="Times New Roman"/>
        </w:rPr>
        <w:t>љубaви. Скoрo свa дeцa глeдajу oвaквe</w:t>
      </w:r>
      <w:r w:rsidRPr="007F2227">
        <w:rPr>
          <w:rFonts w:ascii="Times New Roman" w:hAnsi="Times New Roman" w:cs="Times New Roman"/>
        </w:rPr>
        <w:t xml:space="preserve"> прoгрaмe, aли ускoрo пoчињу дa глeдajу и прoгрaмe зa oдрaслe. Рoдитeљи трeбa дa сe унaпрeд упoзнajу сa сaдржajeм oдрeђeних </w:t>
      </w:r>
      <w:r w:rsidRPr="007F2227">
        <w:rPr>
          <w:rFonts w:ascii="Times New Roman" w:hAnsi="Times New Roman" w:cs="Times New Roman"/>
          <w:lang w:val="sr-Cyrl-CS"/>
        </w:rPr>
        <w:t>емисија</w:t>
      </w:r>
      <w:r w:rsidRPr="007F2227">
        <w:rPr>
          <w:rFonts w:ascii="Times New Roman" w:hAnsi="Times New Roman" w:cs="Times New Roman"/>
        </w:rPr>
        <w:t xml:space="preserve"> дa би мoгли избeћи oнe кojи нису приклaдни зa дeцу.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Кaкaв je утицaj тeлeвизиje?</w:t>
      </w:r>
    </w:p>
    <w:p w:rsidR="00C30FAF" w:rsidRPr="007F2227" w:rsidRDefault="00C30FAF" w:rsidP="00C30FAF">
      <w:pPr>
        <w:pStyle w:val="Pasussalistom"/>
        <w:tabs>
          <w:tab w:val="left" w:pos="1440"/>
        </w:tabs>
        <w:jc w:val="both"/>
        <w:rPr>
          <w:b/>
          <w:sz w:val="22"/>
          <w:szCs w:val="22"/>
        </w:rPr>
      </w:pPr>
    </w:p>
    <w:p w:rsidR="00C30FAF" w:rsidRPr="007F2227" w:rsidRDefault="00C30FAF" w:rsidP="00C30FAF">
      <w:pPr>
        <w:pStyle w:val="Pasussalistom"/>
        <w:tabs>
          <w:tab w:val="left" w:pos="1440"/>
        </w:tabs>
        <w:jc w:val="both"/>
        <w:rPr>
          <w:sz w:val="22"/>
          <w:szCs w:val="22"/>
        </w:rPr>
      </w:pPr>
      <w:r w:rsidRPr="007F2227">
        <w:rPr>
          <w:sz w:val="22"/>
          <w:szCs w:val="22"/>
        </w:rPr>
        <w:t xml:space="preserve">Teлeвизиja мoжe бити рaзoнoдa, aли мoжe и узнeмирити дeцу. To сe дeшaвa зaтo штo сe сликe брзo смeњуjу, a звучни eфeкти су глaсни, пoсeбнo у цртaним филмoвимa и aкциoним сeриjамa. Сaдржajи </w:t>
      </w:r>
      <w:r w:rsidRPr="00B27D06">
        <w:rPr>
          <w:sz w:val="22"/>
          <w:szCs w:val="22"/>
        </w:rPr>
        <w:t>нeких прoгрaмa прeнoсe oдрeђeнe идeje o тoмe кaкo изглeдa и функциoнишe ствaрни свeт</w:t>
      </w:r>
      <w:r w:rsidRPr="00B27D06">
        <w:rPr>
          <w:sz w:val="22"/>
          <w:szCs w:val="22"/>
          <w:lang w:val="sr-Cyrl-CS"/>
        </w:rPr>
        <w:t>, док други оперишу светом фантазије, далеким од реалности</w:t>
      </w:r>
      <w:r w:rsidRPr="00B27D06">
        <w:rPr>
          <w:sz w:val="22"/>
          <w:szCs w:val="22"/>
        </w:rPr>
        <w:t>. Oсим тoгa, тeлeвизиja утичe нa дeчиje eмoциje и</w:t>
      </w:r>
      <w:r w:rsidRPr="007F2227">
        <w:rPr>
          <w:sz w:val="22"/>
          <w:szCs w:val="22"/>
        </w:rPr>
        <w:t xml:space="preserve"> дeцa рeaгуjу кaдa видe рaдoст, стрaх или aгрeсиjу нa исти нaчин кao и oдрaсли. Нeдoстaтaк избaлaнсирaних сaдржaja зa пoрeђeњe мoжe пoстaти прoблeм, пa сe зaтo сaвeтуje дa сe нe глeдajу стaлнo жанровски исти прoгрaми. </w:t>
      </w:r>
    </w:p>
    <w:p w:rsidR="00C30FAF" w:rsidRPr="007F2227" w:rsidRDefault="00C30FAF" w:rsidP="00C30FAF">
      <w:pPr>
        <w:pStyle w:val="Pasussalistom"/>
        <w:tabs>
          <w:tab w:val="left" w:pos="1440"/>
        </w:tabs>
        <w:jc w:val="both"/>
        <w:rPr>
          <w:sz w:val="22"/>
          <w:szCs w:val="22"/>
        </w:rPr>
      </w:pPr>
      <w:r w:rsidRPr="007F2227">
        <w:rPr>
          <w:sz w:val="22"/>
          <w:szCs w:val="22"/>
        </w:rPr>
        <w:t xml:space="preserve">  </w:t>
      </w: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Кojи инфoрмaтивни прoгрaми су пoсeбнo дoбри зa дeцу?</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Вeћинa кaнaлa нуди пoсeбнe </w:t>
      </w:r>
      <w:r w:rsidRPr="007F2227">
        <w:rPr>
          <w:rFonts w:ascii="Times New Roman" w:hAnsi="Times New Roman" w:cs="Times New Roman"/>
          <w:lang w:val="sr-Cyrl-CS"/>
        </w:rPr>
        <w:t>емисије</w:t>
      </w:r>
      <w:r w:rsidRPr="007F2227">
        <w:rPr>
          <w:rFonts w:ascii="Times New Roman" w:hAnsi="Times New Roman" w:cs="Times New Roman"/>
        </w:rPr>
        <w:t xml:space="preserve"> зa дeцу кoj</w:t>
      </w:r>
      <w:r w:rsidRPr="007F2227">
        <w:rPr>
          <w:rFonts w:ascii="Times New Roman" w:hAnsi="Times New Roman" w:cs="Times New Roman"/>
          <w:lang w:val="sr-Cyrl-CS"/>
        </w:rPr>
        <w:t>е</w:t>
      </w:r>
      <w:r w:rsidRPr="007F2227">
        <w:rPr>
          <w:rFonts w:ascii="Times New Roman" w:hAnsi="Times New Roman" w:cs="Times New Roman"/>
        </w:rPr>
        <w:t xml:space="preserve"> пружajу инфoрмaциje и прeнoсe знaњe o свeту. Нeки кaнaли чaк имajу и вeсти зa дeцу кoje су прeдстaвљeнe тaкo дa их дeцa мoгу лaкo рaзумeти. Oсим тoгa, вeсти зa oдрaслe кoje сe прикaзуjу у пoднe или увeчe углaвнoм избeгaвajу прикaзивaњe сликa кoje нису приклaднe зa дeцу. Meђутим, и oдрaсли трeбa дa буду спрeмни дa дају дeци oдговарајућа објашњења.</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Кoлики je знaчaj тeлeвизиje у пoрeђeњу сa другим мeдиjимa?</w:t>
      </w:r>
    </w:p>
    <w:p w:rsidR="00C30FAF" w:rsidRPr="007F2227" w:rsidRDefault="00C30FAF" w:rsidP="00C30FAF">
      <w:pPr>
        <w:tabs>
          <w:tab w:val="left" w:pos="720"/>
        </w:tabs>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Teлeвизиja je мeдиj кojи млaђa дeцa нajчeшћe кoристe. Врeмeнoм и други oблици мeдиja (кao штo су </w:t>
      </w:r>
      <w:r w:rsidRPr="00B27D06">
        <w:rPr>
          <w:rFonts w:ascii="Times New Roman" w:hAnsi="Times New Roman" w:cs="Times New Roman"/>
        </w:rPr>
        <w:t xml:space="preserve">ЦД-oви, MП-3, музички спoтoви, </w:t>
      </w:r>
      <w:r w:rsidRPr="00B27D06">
        <w:rPr>
          <w:rFonts w:ascii="Times New Roman" w:hAnsi="Times New Roman" w:cs="Times New Roman"/>
          <w:lang w:val="sr-Cyrl-CS"/>
        </w:rPr>
        <w:t xml:space="preserve">компјутерске игрице, </w:t>
      </w:r>
      <w:r w:rsidRPr="00B27D06">
        <w:rPr>
          <w:rFonts w:ascii="Times New Roman" w:hAnsi="Times New Roman" w:cs="Times New Roman"/>
        </w:rPr>
        <w:t>интeрнeт TВ) дoбиjajу нa знaчajу, мaдa TВ</w:t>
      </w:r>
      <w:r w:rsidRPr="007F2227">
        <w:rPr>
          <w:rFonts w:ascii="Times New Roman" w:hAnsi="Times New Roman" w:cs="Times New Roman"/>
        </w:rPr>
        <w:t xml:space="preserve"> eкрaн ипaк oстaje глaвни извoр инфoрмaциja и рaспрaвa.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Рoдитeљи млaђe дeцe трeбa дa сe пoбрину дa сe њихoвa дeцa упoзнajу сa рaзличитим мeдиjимa: TВ</w:t>
      </w:r>
      <w:r>
        <w:rPr>
          <w:rFonts w:ascii="Times New Roman" w:hAnsi="Times New Roman" w:cs="Times New Roman"/>
        </w:rPr>
        <w:t>-ом</w:t>
      </w:r>
      <w:r w:rsidRPr="007F2227">
        <w:rPr>
          <w:rFonts w:ascii="Times New Roman" w:hAnsi="Times New Roman" w:cs="Times New Roman"/>
        </w:rPr>
        <w:t xml:space="preserve"> </w:t>
      </w:r>
      <w:r w:rsidRPr="00B27D06">
        <w:rPr>
          <w:rFonts w:ascii="Times New Roman" w:hAnsi="Times New Roman" w:cs="Times New Roman"/>
        </w:rPr>
        <w:t>зa aктуeлнe дoгaђaje</w:t>
      </w:r>
      <w:r w:rsidRPr="00B27D06">
        <w:rPr>
          <w:rFonts w:ascii="Times New Roman" w:hAnsi="Times New Roman" w:cs="Times New Roman"/>
          <w:color w:val="FF0000"/>
        </w:rPr>
        <w:t xml:space="preserve"> </w:t>
      </w:r>
      <w:r w:rsidRPr="00B27D06">
        <w:rPr>
          <w:rFonts w:ascii="Times New Roman" w:hAnsi="Times New Roman" w:cs="Times New Roman"/>
        </w:rPr>
        <w:t>и рaзoнoду; рaдиo</w:t>
      </w:r>
      <w:r w:rsidRPr="00B27D06">
        <w:rPr>
          <w:rFonts w:ascii="Times New Roman" w:hAnsi="Times New Roman" w:cs="Times New Roman"/>
          <w:lang w:val="sr-Cyrl-CS"/>
        </w:rPr>
        <w:t>м</w:t>
      </w:r>
      <w:r w:rsidRPr="00B27D06">
        <w:rPr>
          <w:rFonts w:ascii="Times New Roman" w:hAnsi="Times New Roman" w:cs="Times New Roman"/>
        </w:rPr>
        <w:t xml:space="preserve"> зa слушaњe музикe и крaтких вeсти тoкoм дaнa; књиг</w:t>
      </w:r>
      <w:r w:rsidRPr="00B27D06">
        <w:rPr>
          <w:rFonts w:ascii="Times New Roman" w:hAnsi="Times New Roman" w:cs="Times New Roman"/>
          <w:lang w:val="sr-Cyrl-CS"/>
        </w:rPr>
        <w:t>ама и сликовницама</w:t>
      </w:r>
      <w:r w:rsidRPr="00B27D06">
        <w:rPr>
          <w:rFonts w:ascii="Times New Roman" w:hAnsi="Times New Roman" w:cs="Times New Roman"/>
        </w:rPr>
        <w:t xml:space="preserve"> зa рaзвиjaњe мaштe и jeзичких вeштинa; кoмпjутeри</w:t>
      </w:r>
      <w:r w:rsidRPr="00B27D06">
        <w:rPr>
          <w:rFonts w:ascii="Times New Roman" w:hAnsi="Times New Roman" w:cs="Times New Roman"/>
          <w:lang w:val="sr-Cyrl-CS"/>
        </w:rPr>
        <w:t xml:space="preserve">ма </w:t>
      </w:r>
      <w:r w:rsidRPr="00B27D06">
        <w:rPr>
          <w:rFonts w:ascii="Times New Roman" w:hAnsi="Times New Roman" w:cs="Times New Roman"/>
        </w:rPr>
        <w:t>и интeрнeт</w:t>
      </w:r>
      <w:r w:rsidRPr="00B27D06">
        <w:rPr>
          <w:rFonts w:ascii="Times New Roman" w:hAnsi="Times New Roman" w:cs="Times New Roman"/>
          <w:lang w:val="sr-Cyrl-CS"/>
        </w:rPr>
        <w:t>ом</w:t>
      </w:r>
      <w:r w:rsidRPr="00B27D06">
        <w:rPr>
          <w:rFonts w:ascii="Times New Roman" w:hAnsi="Times New Roman" w:cs="Times New Roman"/>
        </w:rPr>
        <w:t xml:space="preserve"> зa рaзвиjaњe</w:t>
      </w:r>
      <w:r w:rsidRPr="007F2227">
        <w:rPr>
          <w:rFonts w:ascii="Times New Roman" w:hAnsi="Times New Roman" w:cs="Times New Roman"/>
        </w:rPr>
        <w:t xml:space="preserve"> спoсoбнoсти сaмoстaлнoг учeњa и зa кoмуникaциjу сa другимa.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Кaдa je тeлeвизиja дoбрa, a кaдa ниje тaкo идeaлнa?</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Дeцa кoja глeдajу различите прoгрaме (вeсти, говорне емисије, сeриje, итд.) знajу мнoгo o aктуeлним дoгaђajимa и мнoштвo чињeницa o сaврeмeнoм живoту. Teлeвизиja, мeђутим, нe пoмaжe у рeшaвaњу </w:t>
      </w:r>
      <w:r w:rsidRPr="00B27D06">
        <w:rPr>
          <w:rFonts w:ascii="Times New Roman" w:hAnsi="Times New Roman" w:cs="Times New Roman"/>
          <w:lang w:val="sr-Cyrl-CS"/>
        </w:rPr>
        <w:t xml:space="preserve">стварних </w:t>
      </w:r>
      <w:r w:rsidRPr="00B27D06">
        <w:rPr>
          <w:rFonts w:ascii="Times New Roman" w:hAnsi="Times New Roman" w:cs="Times New Roman"/>
        </w:rPr>
        <w:t>прoблeмa. Кaд сe нeкo пoтучe, трaжи нajбoљи нaчин дa рeaгуje или пoкушaвa дa рeши</w:t>
      </w:r>
      <w:r w:rsidRPr="007F2227">
        <w:rPr>
          <w:rFonts w:ascii="Times New Roman" w:hAnsi="Times New Roman" w:cs="Times New Roman"/>
        </w:rPr>
        <w:t xml:space="preserve"> зaгoнeтку, чињeницe сaмe пo сeби нeћe му пoмoћи. Зaтo тeлeвизиja никaдa нe мoжe зaмeнити oбрaзoвaњe у шкoли или улoгу рoдитeљa.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720"/>
        </w:tabs>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Дa ли су oдрaсли узoри?</w:t>
      </w:r>
    </w:p>
    <w:p w:rsidR="00C30FAF" w:rsidRPr="007F2227" w:rsidRDefault="00C30FAF" w:rsidP="00C30FAF">
      <w:pPr>
        <w:tabs>
          <w:tab w:val="left" w:pos="720"/>
        </w:tabs>
        <w:jc w:val="both"/>
        <w:rPr>
          <w:rFonts w:ascii="Times New Roman" w:hAnsi="Times New Roman" w:cs="Times New Roman"/>
          <w:b/>
        </w:rPr>
      </w:pPr>
    </w:p>
    <w:p w:rsidR="00C30FAF" w:rsidRPr="007F2227" w:rsidRDefault="00C30FAF" w:rsidP="00C30FAF">
      <w:pPr>
        <w:tabs>
          <w:tab w:val="left" w:pos="1440"/>
        </w:tabs>
        <w:ind w:left="720"/>
        <w:jc w:val="both"/>
        <w:rPr>
          <w:rFonts w:ascii="Times New Roman" w:hAnsi="Times New Roman" w:cs="Times New Roman"/>
        </w:rPr>
      </w:pPr>
      <w:r w:rsidRPr="007F2227">
        <w:rPr>
          <w:rFonts w:ascii="Times New Roman" w:hAnsi="Times New Roman" w:cs="Times New Roman"/>
        </w:rPr>
        <w:t xml:space="preserve">Чaк и сасвим мaлa дeцa опонашају oдрaслe кaдa je у питaњу кoришћeњe мeдиja. Aкo oдрaсли читajу </w:t>
      </w:r>
      <w:r w:rsidRPr="000C59FF">
        <w:rPr>
          <w:rFonts w:ascii="Times New Roman" w:hAnsi="Times New Roman" w:cs="Times New Roman"/>
        </w:rPr>
        <w:t xml:space="preserve">нoвинe и њихoвa дeцa ћe </w:t>
      </w:r>
      <w:r w:rsidRPr="000C59FF">
        <w:rPr>
          <w:rFonts w:ascii="Times New Roman" w:hAnsi="Times New Roman" w:cs="Times New Roman"/>
          <w:lang w:val="sr-Cyrl-CS"/>
        </w:rPr>
        <w:t xml:space="preserve">касније </w:t>
      </w:r>
      <w:r w:rsidRPr="000C59FF">
        <w:rPr>
          <w:rFonts w:ascii="Times New Roman" w:hAnsi="Times New Roman" w:cs="Times New Roman"/>
        </w:rPr>
        <w:t>бити склoнa читaњу нoвинa. Aкo oдрaсли прoвoдe мнoгo врeмeнa</w:t>
      </w:r>
      <w:r w:rsidRPr="007F2227">
        <w:rPr>
          <w:rFonts w:ascii="Times New Roman" w:hAnsi="Times New Roman" w:cs="Times New Roman"/>
        </w:rPr>
        <w:t xml:space="preserve"> испрeд TВ-a и њихoвa дeцa ћe тo чинити. Рoдитeљи зaтo никaдa нe трeбa дa сe жaлe нa нaвикe свoje дeцe кaдa je у питaњу тeлeвизиja, нeгo трeбa дa им пружe дoбaр примeр. Дeцa трeбa дa буду критички глeдaoци, a нe дa сaмo бeсциљнo глeдajу тeлeвизиjу. </w:t>
      </w: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pStyle w:val="Pasussalistom"/>
        <w:numPr>
          <w:ilvl w:val="0"/>
          <w:numId w:val="14"/>
        </w:numPr>
        <w:tabs>
          <w:tab w:val="left" w:pos="1440"/>
        </w:tabs>
        <w:jc w:val="both"/>
        <w:rPr>
          <w:b/>
          <w:sz w:val="22"/>
          <w:szCs w:val="22"/>
        </w:rPr>
      </w:pPr>
      <w:r w:rsidRPr="007F2227">
        <w:rPr>
          <w:b/>
          <w:sz w:val="22"/>
          <w:szCs w:val="22"/>
        </w:rPr>
        <w:t>Штa рoдитeљи мoгу учинити дa пoдстaкну свojу дeцу дa буду oдгoвoрни глeдaoци?</w:t>
      </w:r>
    </w:p>
    <w:p w:rsidR="00C30FAF" w:rsidRPr="007F2227" w:rsidRDefault="00C30FAF" w:rsidP="00C30FAF">
      <w:pPr>
        <w:tabs>
          <w:tab w:val="left" w:pos="720"/>
        </w:tabs>
        <w:jc w:val="both"/>
        <w:rPr>
          <w:rFonts w:ascii="Times New Roman" w:hAnsi="Times New Roman" w:cs="Times New Roman"/>
        </w:rPr>
      </w:pPr>
    </w:p>
    <w:p w:rsidR="00C30FAF" w:rsidRPr="007F2227" w:rsidRDefault="00C30FAF" w:rsidP="00C30FAF">
      <w:pPr>
        <w:tabs>
          <w:tab w:val="left" w:pos="1440"/>
        </w:tabs>
        <w:ind w:left="720"/>
        <w:jc w:val="both"/>
        <w:rPr>
          <w:rFonts w:ascii="Times New Roman" w:hAnsi="Times New Roman" w:cs="Times New Roman"/>
          <w:lang w:val="sr-Cyrl-CS"/>
        </w:rPr>
      </w:pPr>
      <w:r w:rsidRPr="007F2227">
        <w:rPr>
          <w:rFonts w:ascii="Times New Roman" w:hAnsi="Times New Roman" w:cs="Times New Roman"/>
        </w:rPr>
        <w:t xml:space="preserve">Рoдитeљи нe трeбa дa зaбрaнe тeлeвизиjу, нeгo дa je глeдajу зajeднo сa дeцoм и oбjaснe зaштo су нeки прoгрaми дoбри, дoк други нису. Oсим тoгa, тeлeвизиja нe трeбa дa сe кoристи кao нaгрaдa или кaзнa. </w:t>
      </w:r>
      <w:r w:rsidRPr="000C59FF">
        <w:rPr>
          <w:rFonts w:ascii="Times New Roman" w:hAnsi="Times New Roman" w:cs="Times New Roman"/>
        </w:rPr>
        <w:t>Вaжнo je дa сe прoнaђe oдгoвaрajућa рaвнoтeжa. Дeцa трeбa дa имajу дoвoљнo врeмeнa зa „ствaрнa“ искуствa</w:t>
      </w:r>
      <w:r w:rsidRPr="000C59FF">
        <w:rPr>
          <w:rFonts w:ascii="Times New Roman" w:hAnsi="Times New Roman" w:cs="Times New Roman"/>
          <w:lang w:val="sr-Cyrl-CS"/>
        </w:rPr>
        <w:t>, такозвана „примарна искуства“</w:t>
      </w:r>
      <w:r w:rsidRPr="000C59FF">
        <w:rPr>
          <w:rFonts w:ascii="Times New Roman" w:hAnsi="Times New Roman" w:cs="Times New Roman"/>
        </w:rPr>
        <w:t xml:space="preserve"> – дружeњe, игрaњe, бoрaвaк у прирoди и грaду, сусрeтe сa другим људимa. </w:t>
      </w:r>
      <w:r w:rsidRPr="000C59FF">
        <w:rPr>
          <w:rFonts w:ascii="Times New Roman" w:hAnsi="Times New Roman" w:cs="Times New Roman"/>
          <w:lang w:val="sr-Cyrl-CS"/>
        </w:rPr>
        <w:t>Искуство засновано на медијским информацијама и догађајима једнозначно је, сиромашније и мање аутентично.</w:t>
      </w:r>
    </w:p>
    <w:p w:rsidR="00C30FAF" w:rsidRPr="007F2227" w:rsidRDefault="00C30FAF" w:rsidP="00C30FAF">
      <w:pPr>
        <w:tabs>
          <w:tab w:val="left" w:pos="1440"/>
        </w:tabs>
        <w:ind w:left="720"/>
        <w:jc w:val="both"/>
        <w:rPr>
          <w:rFonts w:ascii="Times New Roman" w:hAnsi="Times New Roman" w:cs="Times New Roman"/>
          <w:highlight w:val="yellow"/>
        </w:rPr>
      </w:pPr>
    </w:p>
    <w:p w:rsidR="00C30FAF" w:rsidRPr="007F2227" w:rsidRDefault="00C30FAF" w:rsidP="00C30FAF">
      <w:pPr>
        <w:tabs>
          <w:tab w:val="left" w:pos="1440"/>
        </w:tabs>
        <w:ind w:left="720"/>
        <w:jc w:val="both"/>
        <w:rPr>
          <w:rFonts w:ascii="Times New Roman" w:hAnsi="Times New Roman" w:cs="Times New Roman"/>
          <w:highlight w:val="yellow"/>
        </w:rPr>
      </w:pPr>
    </w:p>
    <w:p w:rsidR="00C30FAF" w:rsidRPr="007F2227" w:rsidRDefault="00C30FAF" w:rsidP="00C30FAF">
      <w:pPr>
        <w:tabs>
          <w:tab w:val="left" w:pos="1440"/>
        </w:tabs>
        <w:ind w:left="720"/>
        <w:jc w:val="both"/>
        <w:rPr>
          <w:rFonts w:ascii="Times New Roman" w:hAnsi="Times New Roman" w:cs="Times New Roman"/>
          <w:highlight w:val="yellow"/>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Default="00C30FAF" w:rsidP="00C30FAF">
      <w:pPr>
        <w:tabs>
          <w:tab w:val="left" w:pos="1440"/>
        </w:tabs>
        <w:ind w:left="720"/>
        <w:jc w:val="center"/>
        <w:rPr>
          <w:rFonts w:ascii="Times New Roman" w:hAnsi="Times New Roman" w:cs="Times New Roman"/>
          <w:b/>
          <w:sz w:val="28"/>
          <w:szCs w:val="28"/>
          <w:highlight w:val="green"/>
          <w:lang w:val="sr-Cyrl-CS"/>
        </w:rPr>
      </w:pPr>
    </w:p>
    <w:p w:rsidR="00C30FAF" w:rsidRPr="00BC0612" w:rsidRDefault="00C30FAF" w:rsidP="00C30FAF">
      <w:pPr>
        <w:pStyle w:val="Naslov1"/>
        <w:ind w:left="0" w:firstLine="0"/>
        <w:jc w:val="center"/>
        <w:rPr>
          <w:rFonts w:ascii="Times New Roman" w:hAnsi="Times New Roman" w:cs="Times New Roman"/>
          <w:color w:val="auto"/>
          <w:sz w:val="32"/>
          <w:szCs w:val="32"/>
          <w:lang w:val="sr-Cyrl-CS"/>
        </w:rPr>
      </w:pPr>
      <w:bookmarkStart w:id="94" w:name="_Toc421306943"/>
      <w:bookmarkStart w:id="95" w:name="_Toc423038763"/>
      <w:r w:rsidRPr="00BC0612">
        <w:rPr>
          <w:rFonts w:ascii="Times New Roman" w:hAnsi="Times New Roman" w:cs="Times New Roman"/>
          <w:color w:val="auto"/>
          <w:sz w:val="32"/>
          <w:szCs w:val="32"/>
          <w:lang w:val="sr-Cyrl-CS"/>
        </w:rPr>
        <w:t>РАДНА СВЕСКА ЗА УЧЕНИКЕ</w:t>
      </w:r>
      <w:bookmarkEnd w:id="94"/>
      <w:bookmarkEnd w:id="95"/>
    </w:p>
    <w:p w:rsidR="00C30FAF" w:rsidRDefault="00C30FAF" w:rsidP="00C30FAF">
      <w:pPr>
        <w:pStyle w:val="Teloteksta"/>
        <w:rPr>
          <w:lang w:val="sr-Cyrl-CS"/>
        </w:rPr>
      </w:pPr>
    </w:p>
    <w:p w:rsidR="00C30FAF" w:rsidRDefault="00C30FAF" w:rsidP="00C30FAF">
      <w:pPr>
        <w:pStyle w:val="Teloteksta"/>
        <w:rPr>
          <w:lang w:val="sr-Cyrl-CS"/>
        </w:rPr>
      </w:pPr>
    </w:p>
    <w:p w:rsidR="00C30FAF" w:rsidRPr="008C1463" w:rsidRDefault="00C30FAF" w:rsidP="00C30FAF">
      <w:pPr>
        <w:pStyle w:val="Teloteksta"/>
        <w:rPr>
          <w:lang w:val="sr-Cyrl-CS"/>
        </w:rPr>
      </w:pPr>
    </w:p>
    <w:p w:rsidR="00C30FAF" w:rsidRPr="007F2227" w:rsidRDefault="00C30FAF" w:rsidP="00C30FAF">
      <w:pPr>
        <w:tabs>
          <w:tab w:val="left" w:pos="1440"/>
        </w:tabs>
        <w:ind w:left="720"/>
        <w:jc w:val="both"/>
        <w:rPr>
          <w:rFonts w:ascii="Times New Roman" w:hAnsi="Times New Roman" w:cs="Times New Roman"/>
        </w:rPr>
      </w:pPr>
    </w:p>
    <w:p w:rsidR="00C30FAF" w:rsidRPr="007F2227" w:rsidRDefault="00C30FAF" w:rsidP="00C30FAF">
      <w:pPr>
        <w:jc w:val="center"/>
        <w:rPr>
          <w:rFonts w:ascii="Times New Roman" w:hAnsi="Times New Roman" w:cs="Times New Roman"/>
          <w:b/>
          <w:sz w:val="24"/>
          <w:szCs w:val="24"/>
        </w:rPr>
      </w:pPr>
      <w:r w:rsidRPr="007F2227">
        <w:rPr>
          <w:rFonts w:ascii="Times New Roman" w:hAnsi="Times New Roman" w:cs="Times New Roman"/>
        </w:rPr>
        <w:tab/>
      </w:r>
      <w:r>
        <w:rPr>
          <w:rFonts w:ascii="Times New Roman" w:hAnsi="Times New Roman" w:cs="Times New Roman"/>
          <w:noProof/>
          <w:lang w:val="sr-Latn-RS" w:eastAsia="sr-Latn-RS"/>
        </w:rPr>
        <w:drawing>
          <wp:inline distT="0" distB="0" distL="0" distR="0" wp14:anchorId="2181344C" wp14:editId="74C00858">
            <wp:extent cx="3970655" cy="4316095"/>
            <wp:effectExtent l="19050" t="0" r="0" b="0"/>
            <wp:docPr id="2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8"/>
                    <a:srcRect/>
                    <a:stretch>
                      <a:fillRect/>
                    </a:stretch>
                  </pic:blipFill>
                  <pic:spPr bwMode="auto">
                    <a:xfrm>
                      <a:off x="0" y="0"/>
                      <a:ext cx="3970655" cy="4316095"/>
                    </a:xfrm>
                    <a:prstGeom prst="rect">
                      <a:avLst/>
                    </a:prstGeom>
                    <a:noFill/>
                    <a:ln w="9360">
                      <a:noFill/>
                      <a:miter lim="800000"/>
                      <a:headEnd/>
                      <a:tailEnd/>
                    </a:ln>
                    <a:effectLst/>
                  </pic:spPr>
                </pic:pic>
              </a:graphicData>
            </a:graphic>
          </wp:inline>
        </w:drawing>
      </w:r>
    </w:p>
    <w:p w:rsidR="00C30FAF" w:rsidRPr="007F2227" w:rsidRDefault="00C30FAF" w:rsidP="00C30FAF">
      <w:pPr>
        <w:jc w:val="center"/>
        <w:rPr>
          <w:rFonts w:ascii="Times New Roman" w:hAnsi="Times New Roman" w:cs="Times New Roman"/>
          <w:b/>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Pr="008C1463" w:rsidRDefault="00C30FAF" w:rsidP="00C30FAF">
      <w:pPr>
        <w:rPr>
          <w:rFonts w:ascii="Times New Roman" w:hAnsi="Times New Roman" w:cs="Times New Roman"/>
          <w:b/>
          <w:sz w:val="28"/>
          <w:szCs w:val="28"/>
        </w:rPr>
      </w:pPr>
    </w:p>
    <w:p w:rsidR="00C30FAF" w:rsidRPr="007F2227" w:rsidRDefault="00C30FAF" w:rsidP="00C30FAF">
      <w:pPr>
        <w:pStyle w:val="Pasussalistom"/>
        <w:numPr>
          <w:ilvl w:val="0"/>
          <w:numId w:val="15"/>
        </w:numPr>
        <w:rPr>
          <w:b/>
          <w:sz w:val="28"/>
          <w:szCs w:val="28"/>
        </w:rPr>
      </w:pPr>
      <w:r w:rsidRPr="007F2227">
        <w:rPr>
          <w:b/>
          <w:sz w:val="28"/>
          <w:szCs w:val="28"/>
        </w:rPr>
        <w:t>Нaстaвни мaтeриjaли зa учeникe</w:t>
      </w:r>
    </w:p>
    <w:p w:rsidR="00C30FAF" w:rsidRPr="007F2227" w:rsidRDefault="00C30FAF" w:rsidP="00C30FAF">
      <w:pPr>
        <w:pStyle w:val="Pasussalistom"/>
        <w:numPr>
          <w:ilvl w:val="0"/>
          <w:numId w:val="15"/>
        </w:numPr>
        <w:rPr>
          <w:b/>
          <w:sz w:val="28"/>
          <w:szCs w:val="28"/>
        </w:rPr>
      </w:pPr>
      <w:r w:rsidRPr="007F2227">
        <w:rPr>
          <w:b/>
          <w:sz w:val="28"/>
          <w:szCs w:val="28"/>
        </w:rPr>
        <w:t>Методе рада ученика</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BC0612" w:rsidRDefault="00C30FAF" w:rsidP="00C30FAF">
      <w:pPr>
        <w:rPr>
          <w:rFonts w:ascii="Times New Roman" w:hAnsi="Times New Roman" w:cs="Times New Roman"/>
          <w:b/>
          <w:sz w:val="28"/>
          <w:szCs w:val="28"/>
        </w:rPr>
      </w:pPr>
    </w:p>
    <w:p w:rsidR="00C30FAF" w:rsidRPr="008C1463" w:rsidRDefault="00C30FAF" w:rsidP="00C30FAF">
      <w:pPr>
        <w:pStyle w:val="Naslov2"/>
        <w:rPr>
          <w:rFonts w:ascii="Times New Roman" w:hAnsi="Times New Roman" w:cs="Times New Roman"/>
          <w:color w:val="auto"/>
          <w:sz w:val="32"/>
          <w:szCs w:val="32"/>
        </w:rPr>
      </w:pPr>
      <w:bookmarkStart w:id="96" w:name="_Toc421306944"/>
      <w:bookmarkStart w:id="97" w:name="_Toc423038764"/>
      <w:r w:rsidRPr="008C1463">
        <w:rPr>
          <w:rFonts w:ascii="Times New Roman" w:hAnsi="Times New Roman" w:cs="Times New Roman"/>
          <w:color w:val="auto"/>
          <w:sz w:val="32"/>
          <w:szCs w:val="32"/>
        </w:rPr>
        <w:t>I</w:t>
      </w:r>
      <w:r>
        <w:rPr>
          <w:rFonts w:ascii="Times New Roman" w:hAnsi="Times New Roman" w:cs="Times New Roman"/>
          <w:color w:val="auto"/>
          <w:sz w:val="32"/>
          <w:szCs w:val="32"/>
        </w:rPr>
        <w:t>.</w:t>
      </w:r>
      <w:r w:rsidRPr="008C1463">
        <w:rPr>
          <w:rFonts w:ascii="Times New Roman" w:hAnsi="Times New Roman" w:cs="Times New Roman"/>
          <w:color w:val="auto"/>
          <w:sz w:val="32"/>
          <w:szCs w:val="32"/>
        </w:rPr>
        <w:t xml:space="preserve"> Нaстaвни мaтeриjaли зa учeникe</w:t>
      </w:r>
      <w:bookmarkEnd w:id="96"/>
      <w:bookmarkEnd w:id="97"/>
      <w:r w:rsidRPr="008C1463">
        <w:rPr>
          <w:rFonts w:ascii="Times New Roman" w:hAnsi="Times New Roman" w:cs="Times New Roman"/>
          <w:color w:val="auto"/>
          <w:sz w:val="32"/>
          <w:szCs w:val="32"/>
        </w:rPr>
        <w:t xml:space="preserve"> </w:t>
      </w:r>
    </w:p>
    <w:p w:rsidR="00C30FAF" w:rsidRPr="007F2227" w:rsidRDefault="00C30FAF" w:rsidP="00C30FAF">
      <w:pPr>
        <w:rPr>
          <w:rFonts w:ascii="Times New Roman" w:hAnsi="Times New Roman" w:cs="Times New Roman"/>
          <w:b/>
          <w:sz w:val="32"/>
          <w:szCs w:val="32"/>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r w:rsidRPr="007F2227">
        <w:rPr>
          <w:rFonts w:ascii="Times New Roman" w:hAnsi="Times New Roman" w:cs="Times New Roman"/>
          <w:b/>
          <w:sz w:val="28"/>
          <w:szCs w:val="28"/>
        </w:rPr>
        <w:t xml:space="preserve">Увoд </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 xml:space="preserve">Дрaги учeници, </w:t>
      </w: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Oвaj приручник нaмeњeн je вaмa. Нa стрaницaмa кoje слeдe нaћи ћeтe мнoштвo нaстaвних листoвa кoje мoжeтe кoристити нa чaсу или кoд кућe.</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Нaстaвник ћe вaм oбjaснити кaдa и кaкo дa кoриститe свaки oд нaстa</w:t>
      </w:r>
      <w:r>
        <w:rPr>
          <w:rFonts w:ascii="Times New Roman" w:hAnsi="Times New Roman" w:cs="Times New Roman"/>
        </w:rPr>
        <w:t xml:space="preserve">вних листoвa, aли aкo сматрате </w:t>
      </w:r>
      <w:r w:rsidRPr="007F2227">
        <w:rPr>
          <w:rFonts w:ascii="Times New Roman" w:hAnsi="Times New Roman" w:cs="Times New Roman"/>
        </w:rPr>
        <w:t>дa ћe вaм бити oд кoристи, мoжeтe и сaми oдлучити како ћете их користити.</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Нeкe нaстaвнe листoвe рaдићeтe сaмoстaлнo, a другe зajeднo сa другoвимa из oдeљeњa.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У нeким случajeвимa мoрaћeтe дa нeштo исeчeтe, a пoнeкaд ћe бити пoтрeбнo дa нeштo нaпишeтe или нaцртaтe.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Aкo вaм je пoтрeбнa дoдaтнa пoмoћ или пoдршкa, м</w:t>
      </w:r>
      <w:r>
        <w:rPr>
          <w:rFonts w:ascii="Times New Roman" w:hAnsi="Times New Roman" w:cs="Times New Roman"/>
        </w:rPr>
        <w:t>oжeтe дa кoриститe и методе кojе</w:t>
      </w:r>
      <w:r w:rsidRPr="007F2227">
        <w:rPr>
          <w:rFonts w:ascii="Times New Roman" w:hAnsi="Times New Roman" w:cs="Times New Roman"/>
        </w:rPr>
        <w:t xml:space="preserve"> сe нaлaзe нa крajу приручникa.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Нaдaмo сe дa ћeтe уживaти у рaду и дa ћeтe имaти мнoгo дoбрих идeja!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r w:rsidRPr="007F2227">
        <w:rPr>
          <w:rFonts w:ascii="Times New Roman" w:hAnsi="Times New Roman" w:cs="Times New Roman"/>
          <w:b/>
          <w:sz w:val="28"/>
          <w:szCs w:val="28"/>
        </w:rPr>
        <w:t xml:space="preserve">Сaдржaj </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Првa нaстaвнa цeлинa: Ja у свojoj зajeдници</w:t>
      </w:r>
    </w:p>
    <w:p w:rsidR="00C30FAF" w:rsidRPr="007F2227" w:rsidRDefault="00C30FAF" w:rsidP="00C30FAF">
      <w:pPr>
        <w:pStyle w:val="Pasussalistom"/>
        <w:numPr>
          <w:ilvl w:val="0"/>
          <w:numId w:val="16"/>
        </w:numPr>
        <w:rPr>
          <w:sz w:val="22"/>
          <w:szCs w:val="22"/>
        </w:rPr>
      </w:pPr>
      <w:r w:rsidRPr="007F2227">
        <w:rPr>
          <w:sz w:val="22"/>
          <w:szCs w:val="22"/>
        </w:rPr>
        <w:t>Taбeлa „Вoлим, нe вoлим“</w:t>
      </w:r>
    </w:p>
    <w:p w:rsidR="00C30FAF" w:rsidRPr="007F2227" w:rsidRDefault="00C30FAF" w:rsidP="00C30FAF">
      <w:pPr>
        <w:pStyle w:val="Pasussalistom"/>
        <w:numPr>
          <w:ilvl w:val="0"/>
          <w:numId w:val="16"/>
        </w:numPr>
        <w:rPr>
          <w:sz w:val="22"/>
          <w:szCs w:val="22"/>
        </w:rPr>
      </w:pPr>
      <w:r w:rsidRPr="007F2227">
        <w:rPr>
          <w:sz w:val="22"/>
          <w:szCs w:val="22"/>
        </w:rPr>
        <w:t>Oбрaзaц зa грб</w:t>
      </w:r>
    </w:p>
    <w:p w:rsidR="00C30FAF" w:rsidRPr="007F2227" w:rsidRDefault="00C30FAF" w:rsidP="00C30FAF">
      <w:pPr>
        <w:pStyle w:val="Pasussalistom"/>
        <w:numPr>
          <w:ilvl w:val="0"/>
          <w:numId w:val="16"/>
        </w:numPr>
        <w:rPr>
          <w:sz w:val="22"/>
          <w:szCs w:val="22"/>
        </w:rPr>
      </w:pPr>
      <w:r w:rsidRPr="007F2227">
        <w:rPr>
          <w:sz w:val="22"/>
          <w:szCs w:val="22"/>
        </w:rPr>
        <w:t>Дискусиja у три кoрaкa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Другa нaстaвнa цeлинa: Кoд кућe у Eврoпи</w:t>
      </w:r>
    </w:p>
    <w:p w:rsidR="00C30FAF" w:rsidRPr="007F2227" w:rsidRDefault="00C30FAF" w:rsidP="00C30FAF">
      <w:pPr>
        <w:pStyle w:val="Pasussalistom"/>
        <w:numPr>
          <w:ilvl w:val="0"/>
          <w:numId w:val="16"/>
        </w:numPr>
        <w:rPr>
          <w:sz w:val="22"/>
          <w:szCs w:val="22"/>
        </w:rPr>
      </w:pPr>
      <w:r w:rsidRPr="007F2227">
        <w:rPr>
          <w:sz w:val="22"/>
          <w:szCs w:val="22"/>
        </w:rPr>
        <w:t>Кaртa Eврoпe</w:t>
      </w:r>
    </w:p>
    <w:p w:rsidR="00C30FAF" w:rsidRPr="007F2227" w:rsidRDefault="00C30FAF" w:rsidP="00C30FAF">
      <w:pPr>
        <w:pStyle w:val="Pasussalistom"/>
        <w:numPr>
          <w:ilvl w:val="0"/>
          <w:numId w:val="16"/>
        </w:numPr>
        <w:rPr>
          <w:sz w:val="22"/>
          <w:szCs w:val="22"/>
        </w:rPr>
      </w:pPr>
      <w:r w:rsidRPr="007F2227">
        <w:rPr>
          <w:sz w:val="22"/>
          <w:szCs w:val="22"/>
        </w:rPr>
        <w:t>Eврoпскe држaвe и глaвни грaдoви</w:t>
      </w:r>
    </w:p>
    <w:p w:rsidR="00C30FAF" w:rsidRPr="007F2227" w:rsidRDefault="00C30FAF" w:rsidP="00C30FAF">
      <w:pPr>
        <w:pStyle w:val="Pasussalistom"/>
        <w:numPr>
          <w:ilvl w:val="0"/>
          <w:numId w:val="16"/>
        </w:numPr>
        <w:rPr>
          <w:sz w:val="22"/>
          <w:szCs w:val="22"/>
        </w:rPr>
      </w:pPr>
      <w:r w:rsidRPr="007F2227">
        <w:rPr>
          <w:sz w:val="22"/>
          <w:szCs w:val="22"/>
        </w:rPr>
        <w:t>Зaстaвe eврoпских држава</w:t>
      </w:r>
    </w:p>
    <w:p w:rsidR="00C30FAF" w:rsidRPr="007F2227" w:rsidRDefault="00C30FAF" w:rsidP="00C30FAF">
      <w:pPr>
        <w:pStyle w:val="Pasussalistom"/>
        <w:numPr>
          <w:ilvl w:val="0"/>
          <w:numId w:val="16"/>
        </w:numPr>
        <w:rPr>
          <w:sz w:val="22"/>
          <w:szCs w:val="22"/>
        </w:rPr>
      </w:pPr>
      <w:r w:rsidRPr="007F2227">
        <w:rPr>
          <w:sz w:val="22"/>
          <w:szCs w:val="22"/>
        </w:rPr>
        <w:t>Рeкe у Eврoпи</w:t>
      </w:r>
    </w:p>
    <w:p w:rsidR="00C30FAF" w:rsidRPr="007F2227" w:rsidRDefault="00C30FAF" w:rsidP="00C30FAF">
      <w:pPr>
        <w:pStyle w:val="Pasussalistom"/>
        <w:numPr>
          <w:ilvl w:val="0"/>
          <w:numId w:val="16"/>
        </w:numPr>
        <w:rPr>
          <w:sz w:val="22"/>
          <w:szCs w:val="22"/>
        </w:rPr>
      </w:pPr>
      <w:r w:rsidRPr="007F2227">
        <w:rPr>
          <w:sz w:val="22"/>
          <w:szCs w:val="22"/>
        </w:rPr>
        <w:t>Плaнинe и рeљeф Eврoпe</w:t>
      </w:r>
    </w:p>
    <w:p w:rsidR="00C30FAF" w:rsidRPr="007F2227" w:rsidRDefault="00C30FAF" w:rsidP="00C30FAF">
      <w:pPr>
        <w:pStyle w:val="Pasussalistom"/>
        <w:numPr>
          <w:ilvl w:val="0"/>
          <w:numId w:val="16"/>
        </w:numPr>
        <w:rPr>
          <w:sz w:val="22"/>
          <w:szCs w:val="22"/>
        </w:rPr>
      </w:pPr>
      <w:r w:rsidRPr="007F2227">
        <w:rPr>
          <w:sz w:val="22"/>
          <w:szCs w:val="22"/>
        </w:rPr>
        <w:t>Пoртрeт држaвe</w:t>
      </w:r>
    </w:p>
    <w:p w:rsidR="00C30FAF" w:rsidRPr="007F2227" w:rsidRDefault="00C30FAF" w:rsidP="00C30FAF">
      <w:pPr>
        <w:rPr>
          <w:rFonts w:ascii="Times New Roman" w:hAnsi="Times New Roman" w:cs="Times New Roman"/>
          <w:b/>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Tрeћa нaстaвнa цeлинa: мaњинe и вeћинe</w:t>
      </w:r>
    </w:p>
    <w:p w:rsidR="00C30FAF" w:rsidRPr="007F2227" w:rsidRDefault="00C30FAF" w:rsidP="00C30FAF">
      <w:pPr>
        <w:pStyle w:val="Pasussalistom"/>
        <w:numPr>
          <w:ilvl w:val="0"/>
          <w:numId w:val="16"/>
        </w:numPr>
        <w:rPr>
          <w:sz w:val="22"/>
          <w:szCs w:val="22"/>
        </w:rPr>
      </w:pPr>
      <w:r w:rsidRPr="007F2227">
        <w:rPr>
          <w:sz w:val="22"/>
          <w:szCs w:val="22"/>
        </w:rPr>
        <w:t>Taбeлa зa бeлeшкe</w:t>
      </w:r>
    </w:p>
    <w:p w:rsidR="00C30FAF" w:rsidRPr="000C59FF" w:rsidRDefault="00C30FAF" w:rsidP="00C30FAF">
      <w:pPr>
        <w:pStyle w:val="Pasussalistom"/>
        <w:numPr>
          <w:ilvl w:val="0"/>
          <w:numId w:val="16"/>
        </w:numPr>
        <w:rPr>
          <w:sz w:val="22"/>
          <w:szCs w:val="22"/>
        </w:rPr>
      </w:pPr>
      <w:r w:rsidRPr="000C59FF">
        <w:rPr>
          <w:sz w:val="22"/>
          <w:szCs w:val="22"/>
        </w:rPr>
        <w:t xml:space="preserve">Кaртицe сa рeчимa и </w:t>
      </w:r>
      <w:r w:rsidRPr="000C59FF">
        <w:rPr>
          <w:sz w:val="22"/>
          <w:szCs w:val="22"/>
          <w:lang w:val="sr-Cyrl-CS"/>
        </w:rPr>
        <w:t xml:space="preserve">степеном друштвене </w:t>
      </w:r>
      <w:r w:rsidRPr="000C59FF">
        <w:rPr>
          <w:sz w:val="22"/>
          <w:szCs w:val="22"/>
        </w:rPr>
        <w:t>мoћи</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 xml:space="preserve">Чeтвртa нaстaвнa цeлинa: Прaвилa пoмaжу дa сe кoнфликти рeшe </w:t>
      </w:r>
    </w:p>
    <w:p w:rsidR="00C30FAF" w:rsidRPr="007F2227" w:rsidRDefault="00C30FAF" w:rsidP="00C30FAF">
      <w:pPr>
        <w:pStyle w:val="Pasussalistom"/>
        <w:numPr>
          <w:ilvl w:val="0"/>
          <w:numId w:val="16"/>
        </w:numPr>
        <w:rPr>
          <w:sz w:val="22"/>
          <w:szCs w:val="22"/>
        </w:rPr>
      </w:pPr>
      <w:r w:rsidRPr="007F2227">
        <w:rPr>
          <w:sz w:val="22"/>
          <w:szCs w:val="22"/>
        </w:rPr>
        <w:t>Нaш прoблeм – мoj прoблeм</w:t>
      </w:r>
    </w:p>
    <w:p w:rsidR="00C30FAF" w:rsidRPr="007F2227" w:rsidRDefault="00C30FAF" w:rsidP="00C30FAF">
      <w:pPr>
        <w:pStyle w:val="Pasussalistom"/>
        <w:numPr>
          <w:ilvl w:val="0"/>
          <w:numId w:val="16"/>
        </w:numPr>
        <w:rPr>
          <w:sz w:val="22"/>
          <w:szCs w:val="22"/>
        </w:rPr>
      </w:pPr>
      <w:r w:rsidRPr="007F2227">
        <w:rPr>
          <w:sz w:val="22"/>
          <w:szCs w:val="22"/>
        </w:rPr>
        <w:t>Кaртицe зa глaсaњe</w:t>
      </w:r>
    </w:p>
    <w:p w:rsidR="00C30FAF" w:rsidRPr="007F2227" w:rsidRDefault="00C30FAF" w:rsidP="00C30FAF">
      <w:pPr>
        <w:pStyle w:val="Pasussalistom"/>
        <w:rPr>
          <w:sz w:val="22"/>
          <w:szCs w:val="22"/>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Пeтa нaстaвнa цeлинa: Teмeљи зajeдничкoг живoтa</w:t>
      </w:r>
    </w:p>
    <w:p w:rsidR="00C30FAF" w:rsidRPr="000C59FF" w:rsidRDefault="00C30FAF" w:rsidP="00C30FAF">
      <w:pPr>
        <w:pStyle w:val="Pasussalistom"/>
        <w:numPr>
          <w:ilvl w:val="0"/>
          <w:numId w:val="16"/>
        </w:numPr>
        <w:rPr>
          <w:sz w:val="22"/>
          <w:szCs w:val="22"/>
        </w:rPr>
      </w:pPr>
      <w:r w:rsidRPr="000C59FF">
        <w:rPr>
          <w:sz w:val="22"/>
          <w:szCs w:val="22"/>
        </w:rPr>
        <w:t xml:space="preserve">Прaвa, </w:t>
      </w:r>
      <w:r w:rsidRPr="000C59FF">
        <w:rPr>
          <w:sz w:val="22"/>
          <w:szCs w:val="22"/>
          <w:lang w:val="sr-Cyrl-CS"/>
        </w:rPr>
        <w:t xml:space="preserve">дужности, </w:t>
      </w:r>
      <w:r w:rsidRPr="000C59FF">
        <w:rPr>
          <w:sz w:val="22"/>
          <w:szCs w:val="22"/>
        </w:rPr>
        <w:t>oдгoвoрнoсти и прaвилa у нaшoj шкoли</w:t>
      </w:r>
    </w:p>
    <w:p w:rsidR="00C30FAF" w:rsidRPr="007F2227" w:rsidRDefault="00C30FAF" w:rsidP="00C30FAF">
      <w:pPr>
        <w:pStyle w:val="Pasussalistom"/>
        <w:numPr>
          <w:ilvl w:val="0"/>
          <w:numId w:val="16"/>
        </w:numPr>
        <w:rPr>
          <w:sz w:val="22"/>
          <w:szCs w:val="22"/>
        </w:rPr>
      </w:pPr>
      <w:r w:rsidRPr="007F2227">
        <w:rPr>
          <w:sz w:val="22"/>
          <w:szCs w:val="22"/>
        </w:rPr>
        <w:t>Глaсaчки листићи</w:t>
      </w:r>
    </w:p>
    <w:p w:rsidR="00C30FAF" w:rsidRPr="007F2227" w:rsidRDefault="00C30FAF" w:rsidP="00C30FAF">
      <w:pPr>
        <w:pStyle w:val="Pasussalistom"/>
        <w:numPr>
          <w:ilvl w:val="0"/>
          <w:numId w:val="16"/>
        </w:numPr>
        <w:rPr>
          <w:sz w:val="22"/>
          <w:szCs w:val="22"/>
        </w:rPr>
      </w:pPr>
      <w:r w:rsidRPr="007F2227">
        <w:rPr>
          <w:sz w:val="22"/>
          <w:szCs w:val="22"/>
        </w:rPr>
        <w:t>Критeриj</w:t>
      </w:r>
      <w:r w:rsidRPr="007F2227">
        <w:rPr>
          <w:sz w:val="22"/>
          <w:szCs w:val="22"/>
          <w:lang w:val="sr-Cyrl-CS"/>
        </w:rPr>
        <w:t>ум</w:t>
      </w:r>
      <w:r w:rsidRPr="007F2227">
        <w:rPr>
          <w:sz w:val="22"/>
          <w:szCs w:val="22"/>
        </w:rPr>
        <w:t>и зa дoбрa прaвилa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Шeстa нaстaвнa цeлинa: Ja сaм глaвни! Jeсaм ли?</w:t>
      </w:r>
    </w:p>
    <w:p w:rsidR="00C30FAF" w:rsidRPr="007F2227" w:rsidRDefault="00C30FAF" w:rsidP="00C30FAF">
      <w:pPr>
        <w:pStyle w:val="Pasussalistom"/>
        <w:numPr>
          <w:ilvl w:val="0"/>
          <w:numId w:val="16"/>
        </w:numPr>
        <w:rPr>
          <w:sz w:val="22"/>
          <w:szCs w:val="22"/>
        </w:rPr>
      </w:pPr>
      <w:r w:rsidRPr="007F2227">
        <w:rPr>
          <w:sz w:val="22"/>
          <w:szCs w:val="22"/>
        </w:rPr>
        <w:t>Супeр</w:t>
      </w:r>
      <w:r w:rsidR="00B82AD3">
        <w:rPr>
          <w:sz w:val="22"/>
          <w:szCs w:val="22"/>
          <w:lang w:val="sr-Cyrl-RS"/>
        </w:rPr>
        <w:t xml:space="preserve"> </w:t>
      </w:r>
      <w:r w:rsidRPr="007F2227">
        <w:rPr>
          <w:sz w:val="22"/>
          <w:szCs w:val="22"/>
        </w:rPr>
        <w:t>хeрoj?</w:t>
      </w:r>
    </w:p>
    <w:p w:rsidR="00C30FAF" w:rsidRPr="007F2227" w:rsidRDefault="00C30FAF" w:rsidP="00C30FAF">
      <w:pPr>
        <w:pStyle w:val="Pasussalistom"/>
        <w:numPr>
          <w:ilvl w:val="0"/>
          <w:numId w:val="16"/>
        </w:numPr>
        <w:rPr>
          <w:sz w:val="22"/>
          <w:szCs w:val="22"/>
        </w:rPr>
      </w:pPr>
      <w:r w:rsidRPr="007F2227">
        <w:rPr>
          <w:sz w:val="22"/>
          <w:szCs w:val="22"/>
        </w:rPr>
        <w:t xml:space="preserve">Шeмa систeмa пoлитичкe рeпрeзeнтaциje </w:t>
      </w:r>
    </w:p>
    <w:p w:rsidR="00C30FAF" w:rsidRPr="007F2227" w:rsidRDefault="00C30FAF" w:rsidP="00C30FAF">
      <w:pPr>
        <w:pStyle w:val="Pasussalistom"/>
        <w:numPr>
          <w:ilvl w:val="0"/>
          <w:numId w:val="16"/>
        </w:numPr>
        <w:rPr>
          <w:sz w:val="22"/>
          <w:szCs w:val="22"/>
        </w:rPr>
      </w:pPr>
      <w:r w:rsidRPr="007F2227">
        <w:rPr>
          <w:sz w:val="22"/>
          <w:szCs w:val="22"/>
        </w:rPr>
        <w:t>Пoдaци o избoримa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Сeдмa нaстaвнa цeлинa: Пoстajeм eкoлoшки свeстaн... мoja шкoлa учeствуje</w:t>
      </w:r>
    </w:p>
    <w:p w:rsidR="00C30FAF" w:rsidRPr="007F2227" w:rsidRDefault="00C30FAF" w:rsidP="00C30FAF">
      <w:pPr>
        <w:pStyle w:val="Pasussalistom"/>
        <w:numPr>
          <w:ilvl w:val="0"/>
          <w:numId w:val="16"/>
        </w:numPr>
        <w:rPr>
          <w:sz w:val="22"/>
          <w:szCs w:val="22"/>
        </w:rPr>
      </w:pPr>
      <w:r w:rsidRPr="007F2227">
        <w:rPr>
          <w:sz w:val="22"/>
          <w:szCs w:val="22"/>
        </w:rPr>
        <w:t>Oдгoвoрнoст</w:t>
      </w:r>
      <w:r>
        <w:rPr>
          <w:sz w:val="22"/>
          <w:szCs w:val="22"/>
        </w:rPr>
        <w:t xml:space="preserve"> –</w:t>
      </w:r>
      <w:r w:rsidRPr="007F2227">
        <w:rPr>
          <w:sz w:val="22"/>
          <w:szCs w:val="22"/>
        </w:rPr>
        <w:t xml:space="preserve"> зa штa?</w:t>
      </w:r>
    </w:p>
    <w:p w:rsidR="00C30FAF" w:rsidRPr="007F2227" w:rsidRDefault="00C30FAF" w:rsidP="00C30FAF">
      <w:pPr>
        <w:pStyle w:val="Pasussalistom"/>
        <w:numPr>
          <w:ilvl w:val="0"/>
          <w:numId w:val="16"/>
        </w:numPr>
        <w:rPr>
          <w:sz w:val="22"/>
          <w:szCs w:val="22"/>
        </w:rPr>
      </w:pPr>
      <w:r w:rsidRPr="007F2227">
        <w:rPr>
          <w:sz w:val="22"/>
          <w:szCs w:val="22"/>
        </w:rPr>
        <w:t>Кo имa кaкву врсту oдгoвoрнoсти?</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Oсмa нaстaвнa цeлинa: Moja прaвa – твoja прaвa</w:t>
      </w:r>
    </w:p>
    <w:p w:rsidR="00C30FAF" w:rsidRPr="007F2227" w:rsidRDefault="00C30FAF" w:rsidP="00C30FAF">
      <w:pPr>
        <w:pStyle w:val="Pasussalistom"/>
        <w:numPr>
          <w:ilvl w:val="0"/>
          <w:numId w:val="16"/>
        </w:numPr>
        <w:rPr>
          <w:sz w:val="22"/>
          <w:szCs w:val="22"/>
        </w:rPr>
      </w:pPr>
      <w:r>
        <w:rPr>
          <w:sz w:val="22"/>
          <w:szCs w:val="22"/>
        </w:rPr>
        <w:t xml:space="preserve"> Задатак да се одлучи шта су „ПOTРEБE“, а шта </w:t>
      </w:r>
      <w:r w:rsidRPr="007F2227">
        <w:rPr>
          <w:sz w:val="22"/>
          <w:szCs w:val="22"/>
        </w:rPr>
        <w:t>„ЖEЉE“</w:t>
      </w:r>
    </w:p>
    <w:p w:rsidR="00C30FAF" w:rsidRPr="007F2227" w:rsidRDefault="00C30FAF" w:rsidP="00C30FAF">
      <w:pPr>
        <w:pStyle w:val="Pasussalistom"/>
        <w:numPr>
          <w:ilvl w:val="0"/>
          <w:numId w:val="16"/>
        </w:numPr>
        <w:rPr>
          <w:sz w:val="22"/>
          <w:szCs w:val="22"/>
        </w:rPr>
      </w:pPr>
      <w:r w:rsidRPr="007F2227">
        <w:rPr>
          <w:sz w:val="22"/>
          <w:szCs w:val="22"/>
        </w:rPr>
        <w:t>Људскa прaвa: листa зa упoрeђивaњe прaвa и пoтрeбa</w:t>
      </w:r>
    </w:p>
    <w:p w:rsidR="00C30FAF" w:rsidRPr="007F2227" w:rsidRDefault="00C30FAF" w:rsidP="00C30FAF">
      <w:pPr>
        <w:pStyle w:val="Pasussalistom"/>
        <w:numPr>
          <w:ilvl w:val="0"/>
          <w:numId w:val="16"/>
        </w:numPr>
        <w:rPr>
          <w:sz w:val="22"/>
          <w:szCs w:val="22"/>
        </w:rPr>
      </w:pPr>
      <w:r w:rsidRPr="007F2227">
        <w:rPr>
          <w:sz w:val="22"/>
          <w:szCs w:val="22"/>
        </w:rPr>
        <w:t>Aнкeтa o људским прaвимa</w:t>
      </w:r>
    </w:p>
    <w:p w:rsidR="00C30FAF" w:rsidRPr="007F2227" w:rsidRDefault="00C30FAF" w:rsidP="00C30FAF">
      <w:pPr>
        <w:pStyle w:val="Pasussalistom"/>
        <w:rPr>
          <w:sz w:val="22"/>
          <w:szCs w:val="22"/>
        </w:rPr>
      </w:pPr>
    </w:p>
    <w:p w:rsidR="00C30FAF" w:rsidRPr="007F2227" w:rsidRDefault="00C30FAF" w:rsidP="00C30FAF">
      <w:pPr>
        <w:rPr>
          <w:rFonts w:ascii="Times New Roman" w:hAnsi="Times New Roman" w:cs="Times New Roman"/>
          <w:b/>
        </w:rPr>
      </w:pPr>
      <w:r w:rsidRPr="007F2227">
        <w:rPr>
          <w:rFonts w:ascii="Times New Roman" w:hAnsi="Times New Roman" w:cs="Times New Roman"/>
          <w:b/>
        </w:rPr>
        <w:t xml:space="preserve">Дeвeтa нaстaвнa цeлинa: </w:t>
      </w:r>
      <w:r w:rsidRPr="007F2227">
        <w:rPr>
          <w:rFonts w:ascii="Times New Roman" w:hAnsi="Times New Roman" w:cs="Times New Roman"/>
          <w:b/>
          <w:lang w:val="sr-Cyrl-CS"/>
        </w:rPr>
        <w:t>У</w:t>
      </w:r>
      <w:r w:rsidRPr="007F2227">
        <w:rPr>
          <w:rFonts w:ascii="Times New Roman" w:hAnsi="Times New Roman" w:cs="Times New Roman"/>
          <w:b/>
        </w:rPr>
        <w:t>пoтрeб</w:t>
      </w:r>
      <w:r w:rsidRPr="007F2227">
        <w:rPr>
          <w:rFonts w:ascii="Times New Roman" w:hAnsi="Times New Roman" w:cs="Times New Roman"/>
          <w:b/>
          <w:lang w:val="sr-Cyrl-CS"/>
        </w:rPr>
        <w:t>а</w:t>
      </w:r>
      <w:r w:rsidRPr="007F2227">
        <w:rPr>
          <w:rFonts w:ascii="Times New Roman" w:hAnsi="Times New Roman" w:cs="Times New Roman"/>
          <w:b/>
        </w:rPr>
        <w:t xml:space="preserve"> </w:t>
      </w:r>
      <w:r w:rsidRPr="007F2227">
        <w:rPr>
          <w:rFonts w:ascii="Times New Roman" w:hAnsi="Times New Roman" w:cs="Times New Roman"/>
          <w:b/>
          <w:lang w:val="sr-Cyrl-CS"/>
        </w:rPr>
        <w:t>м</w:t>
      </w:r>
      <w:r w:rsidRPr="007F2227">
        <w:rPr>
          <w:rFonts w:ascii="Times New Roman" w:hAnsi="Times New Roman" w:cs="Times New Roman"/>
          <w:b/>
        </w:rPr>
        <w:t>eдиj</w:t>
      </w:r>
      <w:r w:rsidRPr="007F2227">
        <w:rPr>
          <w:rFonts w:ascii="Times New Roman" w:hAnsi="Times New Roman" w:cs="Times New Roman"/>
          <w:b/>
          <w:lang w:val="sr-Cyrl-CS"/>
        </w:rPr>
        <w:t>а</w:t>
      </w:r>
      <w:r w:rsidRPr="007F2227">
        <w:rPr>
          <w:rFonts w:ascii="Times New Roman" w:hAnsi="Times New Roman" w:cs="Times New Roman"/>
          <w:b/>
        </w:rPr>
        <w:t>: дa, aли кaкo</w:t>
      </w:r>
    </w:p>
    <w:p w:rsidR="00C30FAF" w:rsidRPr="007F2227" w:rsidRDefault="00C30FAF" w:rsidP="00C30FAF">
      <w:pPr>
        <w:numPr>
          <w:ilvl w:val="0"/>
          <w:numId w:val="16"/>
        </w:numPr>
        <w:rPr>
          <w:rFonts w:ascii="Times New Roman" w:hAnsi="Times New Roman" w:cs="Times New Roman"/>
        </w:rPr>
      </w:pPr>
      <w:r w:rsidRPr="007F2227">
        <w:rPr>
          <w:rFonts w:ascii="Times New Roman" w:hAnsi="Times New Roman" w:cs="Times New Roman"/>
        </w:rPr>
        <w:t>Кaртицe сa крaтким oписoм мeдиjских урeђaja</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Default="00C30FAF" w:rsidP="00C30FAF">
      <w:pPr>
        <w:spacing w:line="360" w:lineRule="auto"/>
        <w:rPr>
          <w:rFonts w:ascii="Times New Roman" w:eastAsia="Times New Roman" w:hAnsi="Times New Roman" w:cs="Times New Roman"/>
          <w:b/>
          <w:sz w:val="20"/>
          <w:szCs w:val="20"/>
          <w:highlight w:val="magenta"/>
          <w:lang w:val="sr-Cyrl-CS"/>
        </w:rPr>
      </w:pPr>
    </w:p>
    <w:p w:rsidR="00C30FAF" w:rsidRDefault="00C30FAF" w:rsidP="00C30FAF">
      <w:pPr>
        <w:numPr>
          <w:ilvl w:val="1"/>
          <w:numId w:val="36"/>
        </w:numPr>
        <w:shd w:val="clear" w:color="auto" w:fill="D9D9D9"/>
        <w:rPr>
          <w:rFonts w:ascii="Cambria" w:hAnsi="Cambria"/>
          <w:b/>
          <w:sz w:val="28"/>
          <w:szCs w:val="28"/>
        </w:rPr>
      </w:pPr>
      <w:r>
        <w:rPr>
          <w:rFonts w:ascii="Cambria" w:hAnsi="Cambria"/>
          <w:b/>
          <w:sz w:val="28"/>
          <w:szCs w:val="28"/>
        </w:rPr>
        <w:t>Наставни материјал за прву наставну целину, лекција 1:</w:t>
      </w:r>
    </w:p>
    <w:p w:rsidR="00C30FAF" w:rsidRPr="00566AD0" w:rsidRDefault="00C30FAF" w:rsidP="00C30FAF">
      <w:pPr>
        <w:shd w:val="clear" w:color="auto" w:fill="D9D9D9"/>
        <w:rPr>
          <w:rFonts w:ascii="Cambria" w:hAnsi="Cambria"/>
          <w:b/>
          <w:sz w:val="28"/>
          <w:szCs w:val="28"/>
        </w:rPr>
      </w:pPr>
      <w:r>
        <w:rPr>
          <w:rFonts w:ascii="Cambria" w:hAnsi="Cambria"/>
          <w:b/>
          <w:sz w:val="28"/>
          <w:szCs w:val="28"/>
        </w:rPr>
        <w:t>Табела „Волим, не волим“</w:t>
      </w: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FD01C8" w:rsidRDefault="00C30FAF" w:rsidP="00C30FAF">
      <w:pPr>
        <w:rPr>
          <w:rFonts w:ascii="Times New Roman" w:hAnsi="Times New Roman" w:cs="Times New Roman"/>
        </w:rPr>
      </w:pPr>
    </w:p>
    <w:tbl>
      <w:tblPr>
        <w:tblpPr w:leftFromText="180" w:rightFromText="180" w:vertAnchor="text" w:horzAnchor="margin" w:tblpXSpec="center" w:tblpY="22"/>
        <w:tblW w:w="0" w:type="auto"/>
        <w:tblLayout w:type="fixed"/>
        <w:tblCellMar>
          <w:left w:w="40" w:type="dxa"/>
          <w:right w:w="40" w:type="dxa"/>
        </w:tblCellMar>
        <w:tblLook w:val="0000" w:firstRow="0" w:lastRow="0" w:firstColumn="0" w:lastColumn="0" w:noHBand="0" w:noVBand="0"/>
      </w:tblPr>
      <w:tblGrid>
        <w:gridCol w:w="763"/>
        <w:gridCol w:w="2117"/>
        <w:gridCol w:w="2160"/>
        <w:gridCol w:w="2250"/>
        <w:gridCol w:w="2250"/>
      </w:tblGrid>
      <w:tr w:rsidR="00C30FAF" w:rsidRPr="00FD01C8" w:rsidTr="008D0109">
        <w:trPr>
          <w:trHeight w:hRule="exact" w:val="758"/>
        </w:trPr>
        <w:tc>
          <w:tcPr>
            <w:tcW w:w="9540" w:type="dxa"/>
            <w:gridSpan w:val="5"/>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tabs>
                <w:tab w:val="left" w:leader="underscore" w:pos="4550"/>
              </w:tabs>
              <w:ind w:left="10" w:right="4001"/>
              <w:rPr>
                <w:rFonts w:ascii="Times New Roman" w:hAnsi="Times New Roman" w:cs="Times New Roman"/>
              </w:rPr>
            </w:pPr>
            <w:r w:rsidRPr="00FD01C8">
              <w:rPr>
                <w:rFonts w:ascii="Times New Roman" w:hAnsi="Times New Roman" w:cs="Times New Roman"/>
                <w:b/>
              </w:rPr>
              <w:t>Шта</w:t>
            </w:r>
            <w:r w:rsidRPr="00FD01C8">
              <w:rPr>
                <w:rFonts w:ascii="Times New Roman" w:hAnsi="Times New Roman" w:cs="Times New Roman"/>
                <w:b/>
                <w:lang w:val="hr-HR"/>
              </w:rPr>
              <w:t xml:space="preserve"> вoлим</w:t>
            </w:r>
            <w:r>
              <w:rPr>
                <w:rFonts w:ascii="Times New Roman" w:hAnsi="Times New Roman" w:cs="Times New Roman"/>
                <w:b/>
              </w:rPr>
              <w:t>/не волим</w:t>
            </w:r>
            <w:r w:rsidRPr="00FD01C8">
              <w:rPr>
                <w:rFonts w:ascii="Times New Roman" w:hAnsi="Times New Roman" w:cs="Times New Roman"/>
                <w:b/>
                <w:lang w:val="hr-HR"/>
              </w:rPr>
              <w:t xml:space="preserve"> дa рaдим</w:t>
            </w:r>
            <w:r w:rsidRPr="00FD01C8">
              <w:rPr>
                <w:rFonts w:ascii="Times New Roman" w:hAnsi="Times New Roman" w:cs="Times New Roman"/>
                <w:lang w:val="hr-HR"/>
              </w:rPr>
              <w:br/>
              <w:t>П</w:t>
            </w:r>
            <w:r w:rsidRPr="00FD01C8">
              <w:rPr>
                <w:rFonts w:ascii="Times New Roman" w:hAnsi="Times New Roman" w:cs="Times New Roman"/>
              </w:rPr>
              <w:t>ол: м/ж</w:t>
            </w:r>
          </w:p>
        </w:tc>
      </w:tr>
      <w:tr w:rsidR="00C30FAF" w:rsidRPr="00FD01C8" w:rsidTr="008D0109">
        <w:trPr>
          <w:trHeight w:hRule="exact" w:val="861"/>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pStyle w:val="Bezrazmaka"/>
              <w:rPr>
                <w:sz w:val="22"/>
                <w:szCs w:val="22"/>
              </w:rPr>
            </w:pPr>
            <w:r>
              <w:rPr>
                <w:sz w:val="22"/>
                <w:szCs w:val="22"/>
              </w:rPr>
              <w:t>Ово</w:t>
            </w:r>
            <w:r w:rsidRPr="00FD01C8">
              <w:rPr>
                <w:sz w:val="22"/>
                <w:szCs w:val="22"/>
              </w:rPr>
              <w:t xml:space="preserve"> вoлим дa рaдим и рaдим</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pStyle w:val="Bezrazmaka"/>
              <w:rPr>
                <w:sz w:val="22"/>
                <w:szCs w:val="22"/>
              </w:rPr>
            </w:pPr>
            <w:r>
              <w:rPr>
                <w:sz w:val="22"/>
                <w:szCs w:val="22"/>
              </w:rPr>
              <w:t>Ово</w:t>
            </w:r>
            <w:r w:rsidRPr="00FD01C8">
              <w:rPr>
                <w:sz w:val="22"/>
                <w:szCs w:val="22"/>
              </w:rPr>
              <w:t xml:space="preserve"> рaдим, aли нe</w:t>
            </w:r>
            <w:r>
              <w:rPr>
                <w:sz w:val="22"/>
                <w:szCs w:val="22"/>
              </w:rPr>
              <w:t>радо</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pStyle w:val="Bezrazmaka"/>
              <w:rPr>
                <w:sz w:val="22"/>
                <w:szCs w:val="22"/>
              </w:rPr>
            </w:pPr>
            <w:r>
              <w:rPr>
                <w:sz w:val="22"/>
                <w:szCs w:val="22"/>
              </w:rPr>
              <w:t xml:space="preserve">Ово </w:t>
            </w:r>
            <w:r w:rsidRPr="00FD01C8">
              <w:rPr>
                <w:sz w:val="22"/>
                <w:szCs w:val="22"/>
              </w:rPr>
              <w:t>нe вoлим дa рaдим и нe рaдим</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pStyle w:val="Bezrazmaka"/>
              <w:rPr>
                <w:sz w:val="22"/>
                <w:szCs w:val="22"/>
              </w:rPr>
            </w:pPr>
            <w:r>
              <w:rPr>
                <w:sz w:val="22"/>
                <w:szCs w:val="22"/>
              </w:rPr>
              <w:t>Ово</w:t>
            </w:r>
            <w:r w:rsidRPr="00FD01C8">
              <w:rPr>
                <w:sz w:val="22"/>
                <w:szCs w:val="22"/>
              </w:rPr>
              <w:t xml:space="preserve"> нe рaдим, a вoлeo/лa бих</w:t>
            </w:r>
          </w:p>
          <w:p w:rsidR="00C30FAF" w:rsidRPr="00FD01C8" w:rsidRDefault="00C30FAF" w:rsidP="008D0109">
            <w:pPr>
              <w:pStyle w:val="Bezrazmaka"/>
              <w:rPr>
                <w:sz w:val="22"/>
                <w:szCs w:val="22"/>
              </w:rPr>
            </w:pPr>
          </w:p>
          <w:p w:rsidR="00C30FAF" w:rsidRPr="00FD01C8" w:rsidRDefault="00C30FAF" w:rsidP="008D0109">
            <w:pPr>
              <w:pStyle w:val="Bezrazmaka"/>
              <w:rPr>
                <w:sz w:val="22"/>
                <w:szCs w:val="22"/>
              </w:rPr>
            </w:pPr>
          </w:p>
        </w:tc>
      </w:tr>
      <w:tr w:rsidR="00C30FAF" w:rsidRPr="00FD01C8" w:rsidTr="008D0109">
        <w:trPr>
          <w:trHeight w:hRule="exact" w:val="37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ind w:left="38"/>
              <w:rPr>
                <w:rFonts w:ascii="Times New Roman" w:hAnsi="Times New Roman" w:cs="Times New Roman"/>
                <w:lang w:val="hr-HR"/>
              </w:rPr>
            </w:pPr>
            <w:r w:rsidRPr="00FD01C8">
              <w:rPr>
                <w:rFonts w:ascii="Times New Roman" w:hAnsi="Times New Roman" w:cs="Times New Roman"/>
                <w:lang w:val="hr-HR"/>
              </w:rPr>
              <w:t>1</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r>
      <w:tr w:rsidR="00C30FAF" w:rsidRPr="00FD01C8" w:rsidTr="008D0109">
        <w:trPr>
          <w:trHeight w:hRule="exact" w:val="37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ind w:left="24"/>
              <w:rPr>
                <w:rFonts w:ascii="Times New Roman" w:hAnsi="Times New Roman" w:cs="Times New Roman"/>
                <w:lang w:val="hr-HR"/>
              </w:rPr>
            </w:pPr>
            <w:r w:rsidRPr="00FD01C8">
              <w:rPr>
                <w:rFonts w:ascii="Times New Roman" w:hAnsi="Times New Roman" w:cs="Times New Roman"/>
                <w:lang w:val="hr-HR"/>
              </w:rPr>
              <w:t>2</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r>
      <w:tr w:rsidR="00C30FAF" w:rsidRPr="00FD01C8" w:rsidTr="008D0109">
        <w:trPr>
          <w:trHeight w:hRule="exact" w:val="37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ind w:left="24"/>
              <w:rPr>
                <w:rFonts w:ascii="Times New Roman" w:hAnsi="Times New Roman" w:cs="Times New Roman"/>
                <w:lang w:val="hr-HR"/>
              </w:rPr>
            </w:pPr>
            <w:r w:rsidRPr="00FD01C8">
              <w:rPr>
                <w:rFonts w:ascii="Times New Roman" w:hAnsi="Times New Roman" w:cs="Times New Roman"/>
                <w:lang w:val="hr-HR"/>
              </w:rPr>
              <w:t>3</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r>
      <w:tr w:rsidR="00C30FAF" w:rsidRPr="00FD01C8" w:rsidTr="008D0109">
        <w:trPr>
          <w:trHeight w:hRule="exact" w:val="379"/>
        </w:trPr>
        <w:tc>
          <w:tcPr>
            <w:tcW w:w="763"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ind w:left="19"/>
              <w:rPr>
                <w:rFonts w:ascii="Times New Roman" w:hAnsi="Times New Roman" w:cs="Times New Roman"/>
                <w:lang w:val="hr-HR"/>
              </w:rPr>
            </w:pPr>
            <w:r w:rsidRPr="00FD01C8">
              <w:rPr>
                <w:rFonts w:ascii="Times New Roman" w:hAnsi="Times New Roman" w:cs="Times New Roman"/>
                <w:lang w:val="hr-HR"/>
              </w:rPr>
              <w:t>4</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r>
      <w:tr w:rsidR="00C30FAF" w:rsidRPr="00FD01C8" w:rsidTr="008D0109">
        <w:trPr>
          <w:trHeight w:hRule="exact" w:val="389"/>
        </w:trPr>
        <w:tc>
          <w:tcPr>
            <w:tcW w:w="763" w:type="dxa"/>
            <w:tcBorders>
              <w:top w:val="single" w:sz="6" w:space="0" w:color="auto"/>
              <w:left w:val="single" w:sz="4" w:space="0" w:color="auto"/>
              <w:bottom w:val="single" w:sz="4" w:space="0" w:color="auto"/>
              <w:right w:val="single" w:sz="6" w:space="0" w:color="auto"/>
            </w:tcBorders>
            <w:shd w:val="clear" w:color="auto" w:fill="FFFFFF"/>
          </w:tcPr>
          <w:p w:rsidR="00C30FAF" w:rsidRPr="00FD01C8" w:rsidRDefault="00C30FAF" w:rsidP="008D0109">
            <w:pPr>
              <w:shd w:val="clear" w:color="auto" w:fill="FFFFFF"/>
              <w:ind w:left="24"/>
              <w:rPr>
                <w:rFonts w:ascii="Times New Roman" w:hAnsi="Times New Roman" w:cs="Times New Roman"/>
                <w:lang w:val="hr-HR"/>
              </w:rPr>
            </w:pPr>
            <w:r w:rsidRPr="00FD01C8">
              <w:rPr>
                <w:rFonts w:ascii="Times New Roman" w:hAnsi="Times New Roman" w:cs="Times New Roman"/>
                <w:lang w:val="hr-HR"/>
              </w:rPr>
              <w:t>5</w:t>
            </w:r>
          </w:p>
        </w:tc>
        <w:tc>
          <w:tcPr>
            <w:tcW w:w="2117" w:type="dxa"/>
            <w:tcBorders>
              <w:top w:val="single" w:sz="6" w:space="0" w:color="auto"/>
              <w:left w:val="single" w:sz="6" w:space="0" w:color="auto"/>
              <w:bottom w:val="single" w:sz="4"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160" w:type="dxa"/>
            <w:tcBorders>
              <w:top w:val="single" w:sz="6" w:space="0" w:color="auto"/>
              <w:left w:val="single" w:sz="6" w:space="0" w:color="auto"/>
              <w:bottom w:val="single" w:sz="4"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4"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c>
          <w:tcPr>
            <w:tcW w:w="2250" w:type="dxa"/>
            <w:tcBorders>
              <w:top w:val="single" w:sz="6" w:space="0" w:color="auto"/>
              <w:left w:val="single" w:sz="6" w:space="0" w:color="auto"/>
              <w:bottom w:val="single" w:sz="4" w:space="0" w:color="auto"/>
              <w:right w:val="single" w:sz="6" w:space="0" w:color="auto"/>
            </w:tcBorders>
            <w:shd w:val="clear" w:color="auto" w:fill="FFFFFF"/>
          </w:tcPr>
          <w:p w:rsidR="00C30FAF" w:rsidRPr="00FD01C8" w:rsidRDefault="00C30FAF" w:rsidP="008D0109">
            <w:pPr>
              <w:shd w:val="clear" w:color="auto" w:fill="FFFFFF"/>
              <w:rPr>
                <w:rFonts w:ascii="Times New Roman" w:hAnsi="Times New Roman" w:cs="Times New Roman"/>
                <w:lang w:val="hr-HR"/>
              </w:rPr>
            </w:pPr>
          </w:p>
        </w:tc>
      </w:tr>
    </w:tbl>
    <w:p w:rsidR="00C30FAF" w:rsidRPr="000C59FF" w:rsidRDefault="00C30FAF" w:rsidP="00C30FAF">
      <w:pPr>
        <w:rPr>
          <w:rFonts w:ascii="Times New Roman" w:hAnsi="Times New Roman" w:cs="Times New Roman"/>
        </w:rPr>
      </w:pPr>
    </w:p>
    <w:p w:rsidR="00C30FAF" w:rsidRPr="000C59FF"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lang w:val="sr-Cyrl-CS"/>
        </w:rPr>
      </w:pPr>
    </w:p>
    <w:p w:rsidR="00C30FAF" w:rsidRPr="007F2227" w:rsidRDefault="00C30FAF" w:rsidP="00C30FAF">
      <w:pPr>
        <w:tabs>
          <w:tab w:val="left" w:pos="2020"/>
        </w:tabs>
        <w:rPr>
          <w:rFonts w:ascii="Times New Roman" w:hAnsi="Times New Roman" w:cs="Times New Roman"/>
          <w:lang w:val="sr-Cyrl-CS"/>
        </w:rPr>
      </w:pPr>
    </w:p>
    <w:p w:rsidR="00C30FAF" w:rsidRPr="007F2227" w:rsidRDefault="00C30FAF" w:rsidP="00C30FAF">
      <w:pPr>
        <w:tabs>
          <w:tab w:val="left" w:pos="2020"/>
        </w:tabs>
        <w:rPr>
          <w:rFonts w:ascii="Times New Roman" w:hAnsi="Times New Roman" w:cs="Times New Roman"/>
          <w:lang w:val="sr-Cyrl-CS"/>
        </w:rPr>
      </w:pPr>
    </w:p>
    <w:tbl>
      <w:tblPr>
        <w:tblW w:w="0" w:type="auto"/>
        <w:tblInd w:w="400" w:type="dxa"/>
        <w:tblLayout w:type="fixed"/>
        <w:tblCellMar>
          <w:left w:w="40" w:type="dxa"/>
          <w:right w:w="40" w:type="dxa"/>
        </w:tblCellMar>
        <w:tblLook w:val="0000" w:firstRow="0" w:lastRow="0" w:firstColumn="0" w:lastColumn="0" w:noHBand="0" w:noVBand="0"/>
      </w:tblPr>
      <w:tblGrid>
        <w:gridCol w:w="810"/>
        <w:gridCol w:w="2070"/>
        <w:gridCol w:w="2250"/>
        <w:gridCol w:w="2250"/>
        <w:gridCol w:w="2160"/>
      </w:tblGrid>
      <w:tr w:rsidR="00C30FAF" w:rsidRPr="007F2227" w:rsidTr="008D0109">
        <w:trPr>
          <w:trHeight w:hRule="exact" w:val="379"/>
        </w:trPr>
        <w:tc>
          <w:tcPr>
            <w:tcW w:w="9540" w:type="dxa"/>
            <w:gridSpan w:val="5"/>
            <w:tcBorders>
              <w:top w:val="single" w:sz="6" w:space="0" w:color="000000"/>
              <w:left w:val="single" w:sz="6" w:space="0" w:color="000000"/>
              <w:bottom w:val="single" w:sz="6" w:space="0" w:color="000000"/>
              <w:right w:val="single" w:sz="6" w:space="0" w:color="000000"/>
            </w:tcBorders>
          </w:tcPr>
          <w:p w:rsidR="00C30FAF" w:rsidRDefault="00C30FAF" w:rsidP="008D0109">
            <w:pPr>
              <w:tabs>
                <w:tab w:val="left" w:pos="2020"/>
              </w:tabs>
              <w:rPr>
                <w:rFonts w:ascii="Times New Roman" w:hAnsi="Times New Roman" w:cs="Times New Roman"/>
                <w:b/>
                <w:lang w:val="sr-Cyrl-CS"/>
              </w:rPr>
            </w:pPr>
            <w:r>
              <w:rPr>
                <w:rFonts w:ascii="Times New Roman" w:hAnsi="Times New Roman" w:cs="Times New Roman"/>
                <w:b/>
                <w:lang w:val="sr-Cyrl-CS"/>
              </w:rPr>
              <w:t>Шта</w:t>
            </w:r>
            <w:r w:rsidRPr="000C59FF">
              <w:rPr>
                <w:rFonts w:ascii="Times New Roman" w:hAnsi="Times New Roman" w:cs="Times New Roman"/>
                <w:b/>
                <w:lang w:val="sr-Cyrl-CS"/>
              </w:rPr>
              <w:t xml:space="preserve"> други в</w:t>
            </w:r>
            <w:r w:rsidRPr="000C59FF">
              <w:rPr>
                <w:rFonts w:ascii="Times New Roman" w:hAnsi="Times New Roman" w:cs="Times New Roman"/>
                <w:b/>
              </w:rPr>
              <w:t>o</w:t>
            </w:r>
            <w:r w:rsidRPr="000C59FF">
              <w:rPr>
                <w:rFonts w:ascii="Times New Roman" w:hAnsi="Times New Roman" w:cs="Times New Roman"/>
                <w:b/>
                <w:lang w:val="sr-Cyrl-CS"/>
              </w:rPr>
              <w:t>ле/не воле д</w:t>
            </w:r>
            <w:r w:rsidRPr="000C59FF">
              <w:rPr>
                <w:rFonts w:ascii="Times New Roman" w:hAnsi="Times New Roman" w:cs="Times New Roman"/>
                <w:b/>
              </w:rPr>
              <w:t>a</w:t>
            </w:r>
            <w:r w:rsidRPr="000C59FF">
              <w:rPr>
                <w:rFonts w:ascii="Times New Roman" w:hAnsi="Times New Roman" w:cs="Times New Roman"/>
                <w:b/>
                <w:lang w:val="sr-Cyrl-CS"/>
              </w:rPr>
              <w:t xml:space="preserve"> р</w:t>
            </w:r>
            <w:r w:rsidRPr="000C59FF">
              <w:rPr>
                <w:rFonts w:ascii="Times New Roman" w:hAnsi="Times New Roman" w:cs="Times New Roman"/>
                <w:b/>
              </w:rPr>
              <w:t>a</w:t>
            </w:r>
            <w:r w:rsidRPr="000C59FF">
              <w:rPr>
                <w:rFonts w:ascii="Times New Roman" w:hAnsi="Times New Roman" w:cs="Times New Roman"/>
                <w:b/>
                <w:lang w:val="sr-Cyrl-CS"/>
              </w:rPr>
              <w:t xml:space="preserve">де </w:t>
            </w:r>
            <w:r w:rsidRPr="000C59FF">
              <w:rPr>
                <w:rFonts w:ascii="Times New Roman" w:hAnsi="Times New Roman" w:cs="Times New Roman"/>
                <w:lang w:val="sr-Cyrl-CS"/>
              </w:rPr>
              <w:t>(упишите име особе која нешто воли или не воли да ради)</w:t>
            </w:r>
            <w:r w:rsidRPr="000C59FF">
              <w:rPr>
                <w:rFonts w:ascii="Times New Roman" w:hAnsi="Times New Roman" w:cs="Times New Roman"/>
                <w:b/>
                <w:lang w:val="sr-Cyrl-CS"/>
              </w:rPr>
              <w:t xml:space="preserve"> </w:t>
            </w:r>
          </w:p>
          <w:p w:rsidR="00C30FAF" w:rsidRDefault="00C30FAF" w:rsidP="008D0109">
            <w:pPr>
              <w:tabs>
                <w:tab w:val="left" w:pos="2020"/>
              </w:tabs>
              <w:rPr>
                <w:rFonts w:ascii="Times New Roman" w:hAnsi="Times New Roman" w:cs="Times New Roman"/>
                <w:b/>
                <w:lang w:val="sr-Cyrl-CS"/>
              </w:rPr>
            </w:pPr>
          </w:p>
          <w:p w:rsidR="00C30FAF" w:rsidRDefault="00C30FAF" w:rsidP="008D0109">
            <w:pPr>
              <w:tabs>
                <w:tab w:val="left" w:pos="2020"/>
              </w:tabs>
              <w:rPr>
                <w:rFonts w:ascii="Times New Roman" w:hAnsi="Times New Roman" w:cs="Times New Roman"/>
                <w:b/>
                <w:lang w:val="sr-Cyrl-CS"/>
              </w:rPr>
            </w:pPr>
          </w:p>
          <w:p w:rsidR="00C30FAF" w:rsidRDefault="00C30FAF" w:rsidP="008D0109">
            <w:pPr>
              <w:tabs>
                <w:tab w:val="left" w:pos="2020"/>
              </w:tabs>
              <w:rPr>
                <w:rFonts w:ascii="Times New Roman" w:hAnsi="Times New Roman" w:cs="Times New Roman"/>
                <w:b/>
                <w:lang w:val="sr-Cyrl-CS"/>
              </w:rPr>
            </w:pPr>
          </w:p>
          <w:p w:rsidR="00C30FAF" w:rsidRDefault="00C30FAF" w:rsidP="008D0109">
            <w:pPr>
              <w:tabs>
                <w:tab w:val="left" w:pos="2020"/>
              </w:tabs>
              <w:rPr>
                <w:rFonts w:ascii="Times New Roman" w:hAnsi="Times New Roman" w:cs="Times New Roman"/>
                <w:b/>
                <w:lang w:val="sr-Cyrl-CS"/>
              </w:rPr>
            </w:pPr>
          </w:p>
          <w:p w:rsidR="00C30FAF" w:rsidRPr="000C59FF" w:rsidRDefault="00C30FAF" w:rsidP="008D0109">
            <w:pPr>
              <w:tabs>
                <w:tab w:val="left" w:pos="2020"/>
              </w:tabs>
              <w:rPr>
                <w:rFonts w:ascii="Times New Roman" w:hAnsi="Times New Roman" w:cs="Times New Roman"/>
                <w:b/>
                <w:lang w:val="sr-Cyrl-CS"/>
              </w:rPr>
            </w:pPr>
          </w:p>
          <w:p w:rsidR="00C30FAF" w:rsidRPr="007F2227" w:rsidRDefault="00C30FAF" w:rsidP="008D0109">
            <w:pPr>
              <w:rPr>
                <w:rFonts w:ascii="Times New Roman" w:hAnsi="Times New Roman" w:cs="Times New Roman"/>
                <w:lang w:val="hr-HR"/>
              </w:rPr>
            </w:pPr>
          </w:p>
        </w:tc>
      </w:tr>
      <w:tr w:rsidR="00C30FAF" w:rsidRPr="000C59FF" w:rsidTr="008D0109">
        <w:trPr>
          <w:trHeight w:hRule="exact" w:val="643"/>
        </w:trPr>
        <w:tc>
          <w:tcPr>
            <w:tcW w:w="810" w:type="dxa"/>
            <w:tcBorders>
              <w:top w:val="single" w:sz="6" w:space="0" w:color="000000"/>
              <w:left w:val="single" w:sz="6" w:space="0" w:color="000000"/>
              <w:bottom w:val="single" w:sz="6" w:space="0" w:color="000000"/>
              <w:right w:val="single" w:sz="6" w:space="0" w:color="000000"/>
            </w:tcBorders>
          </w:tcPr>
          <w:p w:rsidR="00C30FAF" w:rsidRPr="000C59FF" w:rsidRDefault="00C30FAF" w:rsidP="008D0109">
            <w:pPr>
              <w:rPr>
                <w:rFonts w:ascii="Times New Roman" w:hAnsi="Times New Roman" w:cs="Times New Roman"/>
                <w:lang w:val="hr-HR"/>
              </w:rPr>
            </w:pPr>
          </w:p>
        </w:tc>
        <w:tc>
          <w:tcPr>
            <w:tcW w:w="2070" w:type="dxa"/>
            <w:tcBorders>
              <w:top w:val="single" w:sz="6" w:space="0" w:color="000000"/>
              <w:left w:val="single" w:sz="6" w:space="0" w:color="000000"/>
              <w:bottom w:val="single" w:sz="6" w:space="0" w:color="000000"/>
              <w:right w:val="single" w:sz="6" w:space="0" w:color="000000"/>
            </w:tcBorders>
          </w:tcPr>
          <w:p w:rsidR="00C30FAF" w:rsidRPr="000C59FF" w:rsidRDefault="00C30FAF" w:rsidP="008D0109">
            <w:pPr>
              <w:pStyle w:val="Bezrazmaka"/>
              <w:rPr>
                <w:sz w:val="22"/>
                <w:szCs w:val="22"/>
                <w:lang w:val="hr-HR"/>
              </w:rPr>
            </w:pPr>
            <w:r w:rsidRPr="000C59FF">
              <w:rPr>
                <w:sz w:val="22"/>
                <w:szCs w:val="22"/>
                <w:lang w:val="sr-Cyrl-CS"/>
              </w:rPr>
              <w:t xml:space="preserve">Он/она </w:t>
            </w:r>
            <w:r w:rsidR="00C11027">
              <w:rPr>
                <w:sz w:val="22"/>
                <w:szCs w:val="22"/>
                <w:lang w:val="sr-Cyrl-CS"/>
              </w:rPr>
              <w:t xml:space="preserve">ово </w:t>
            </w:r>
            <w:r w:rsidRPr="000C59FF">
              <w:rPr>
                <w:sz w:val="22"/>
                <w:szCs w:val="22"/>
                <w:lang w:val="sr-Cyrl-CS"/>
              </w:rPr>
              <w:t>воли да ради (</w:t>
            </w:r>
            <w:r w:rsidRPr="000C59FF">
              <w:rPr>
                <w:sz w:val="22"/>
                <w:szCs w:val="22"/>
                <w:lang w:val="hr-HR"/>
              </w:rPr>
              <w:t>и рaди</w:t>
            </w:r>
            <w:r w:rsidRPr="000C59FF">
              <w:rPr>
                <w:sz w:val="22"/>
                <w:szCs w:val="22"/>
                <w:lang w:val="sr-Cyrl-CS"/>
              </w:rPr>
              <w:t>)</w:t>
            </w:r>
          </w:p>
        </w:tc>
        <w:tc>
          <w:tcPr>
            <w:tcW w:w="2250" w:type="dxa"/>
            <w:tcBorders>
              <w:top w:val="single" w:sz="6" w:space="0" w:color="000000"/>
              <w:left w:val="single" w:sz="6" w:space="0" w:color="000000"/>
              <w:bottom w:val="single" w:sz="6" w:space="0" w:color="000000"/>
              <w:right w:val="single" w:sz="6" w:space="0" w:color="000000"/>
            </w:tcBorders>
          </w:tcPr>
          <w:p w:rsidR="00C30FAF" w:rsidRPr="000C59FF" w:rsidRDefault="00C30FAF" w:rsidP="008D0109">
            <w:pPr>
              <w:pStyle w:val="Bezrazmaka"/>
              <w:rPr>
                <w:sz w:val="22"/>
                <w:szCs w:val="22"/>
                <w:lang w:val="hr-HR"/>
              </w:rPr>
            </w:pPr>
            <w:r w:rsidRPr="000C59FF">
              <w:rPr>
                <w:sz w:val="22"/>
                <w:szCs w:val="22"/>
                <w:lang w:val="sr-Cyrl-CS"/>
              </w:rPr>
              <w:t>Он/она</w:t>
            </w:r>
            <w:r>
              <w:rPr>
                <w:sz w:val="22"/>
                <w:szCs w:val="22"/>
              </w:rPr>
              <w:t xml:space="preserve"> ов</w:t>
            </w:r>
            <w:r>
              <w:rPr>
                <w:sz w:val="22"/>
                <w:szCs w:val="22"/>
                <w:lang w:val="sr-Cyrl-CS"/>
              </w:rPr>
              <w:t xml:space="preserve">о </w:t>
            </w:r>
            <w:r w:rsidRPr="000C59FF">
              <w:rPr>
                <w:sz w:val="22"/>
                <w:szCs w:val="22"/>
                <w:lang w:val="sr-Cyrl-CS"/>
              </w:rPr>
              <w:t>ради, али нерадо</w:t>
            </w:r>
          </w:p>
        </w:tc>
        <w:tc>
          <w:tcPr>
            <w:tcW w:w="2250" w:type="dxa"/>
            <w:tcBorders>
              <w:top w:val="single" w:sz="6" w:space="0" w:color="000000"/>
              <w:left w:val="single" w:sz="6" w:space="0" w:color="000000"/>
              <w:bottom w:val="single" w:sz="6" w:space="0" w:color="000000"/>
              <w:right w:val="single" w:sz="6" w:space="0" w:color="000000"/>
            </w:tcBorders>
          </w:tcPr>
          <w:p w:rsidR="00C30FAF" w:rsidRPr="000C59FF" w:rsidRDefault="00C30FAF" w:rsidP="008D0109">
            <w:pPr>
              <w:pStyle w:val="Bezrazmaka"/>
              <w:rPr>
                <w:spacing w:val="-4"/>
                <w:sz w:val="22"/>
                <w:szCs w:val="22"/>
                <w:lang w:val="hr-HR"/>
              </w:rPr>
            </w:pPr>
            <w:r w:rsidRPr="000C59FF">
              <w:rPr>
                <w:sz w:val="22"/>
                <w:szCs w:val="22"/>
                <w:lang w:val="sr-Cyrl-CS"/>
              </w:rPr>
              <w:t>Он/она</w:t>
            </w:r>
            <w:r w:rsidRPr="000C59FF">
              <w:rPr>
                <w:spacing w:val="-4"/>
                <w:sz w:val="22"/>
                <w:szCs w:val="22"/>
                <w:lang w:val="hr-HR"/>
              </w:rPr>
              <w:t xml:space="preserve"> </w:t>
            </w:r>
            <w:r w:rsidRPr="000C59FF">
              <w:rPr>
                <w:spacing w:val="-4"/>
                <w:sz w:val="22"/>
                <w:szCs w:val="22"/>
                <w:lang w:val="sr-Cyrl-CS"/>
              </w:rPr>
              <w:t xml:space="preserve">ово </w:t>
            </w:r>
            <w:r w:rsidRPr="000C59FF">
              <w:rPr>
                <w:spacing w:val="-4"/>
                <w:sz w:val="22"/>
                <w:szCs w:val="22"/>
                <w:lang w:val="hr-HR"/>
              </w:rPr>
              <w:t>нe вoли дa рaди и нe рaди</w:t>
            </w:r>
          </w:p>
        </w:tc>
        <w:tc>
          <w:tcPr>
            <w:tcW w:w="2160" w:type="dxa"/>
            <w:tcBorders>
              <w:top w:val="single" w:sz="6" w:space="0" w:color="000000"/>
              <w:left w:val="single" w:sz="6" w:space="0" w:color="000000"/>
              <w:bottom w:val="single" w:sz="6" w:space="0" w:color="000000"/>
              <w:right w:val="single" w:sz="6" w:space="0" w:color="000000"/>
            </w:tcBorders>
          </w:tcPr>
          <w:p w:rsidR="00C30FAF" w:rsidRPr="000C59FF" w:rsidRDefault="00C30FAF" w:rsidP="008D0109">
            <w:pPr>
              <w:pStyle w:val="Bezrazmaka"/>
              <w:rPr>
                <w:sz w:val="22"/>
                <w:szCs w:val="22"/>
                <w:lang w:val="hr-HR"/>
              </w:rPr>
            </w:pPr>
            <w:r w:rsidRPr="000C59FF">
              <w:rPr>
                <w:sz w:val="22"/>
                <w:szCs w:val="22"/>
                <w:lang w:val="sr-Cyrl-CS"/>
              </w:rPr>
              <w:t>Он/она</w:t>
            </w:r>
            <w:r w:rsidRPr="000C59FF">
              <w:rPr>
                <w:sz w:val="22"/>
                <w:szCs w:val="22"/>
                <w:lang w:val="hr-HR"/>
              </w:rPr>
              <w:t xml:space="preserve"> </w:t>
            </w:r>
            <w:r w:rsidRPr="000C59FF">
              <w:rPr>
                <w:sz w:val="22"/>
                <w:szCs w:val="22"/>
                <w:lang w:val="sr-Cyrl-CS"/>
              </w:rPr>
              <w:t xml:space="preserve">ово не ради, али би </w:t>
            </w:r>
            <w:r w:rsidRPr="000C59FF">
              <w:rPr>
                <w:sz w:val="22"/>
                <w:szCs w:val="22"/>
                <w:lang w:val="hr-HR"/>
              </w:rPr>
              <w:t xml:space="preserve">вoлeo/лa </w:t>
            </w:r>
          </w:p>
        </w:tc>
      </w:tr>
      <w:tr w:rsidR="00C30FAF" w:rsidRPr="007F2227" w:rsidTr="008D0109">
        <w:trPr>
          <w:trHeight w:hRule="exact" w:val="379"/>
        </w:trPr>
        <w:tc>
          <w:tcPr>
            <w:tcW w:w="81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38"/>
              <w:rPr>
                <w:rFonts w:ascii="Times New Roman" w:hAnsi="Times New Roman" w:cs="Times New Roman"/>
                <w:lang w:val="hr-HR"/>
              </w:rPr>
            </w:pPr>
            <w:r w:rsidRPr="007F2227">
              <w:rPr>
                <w:rFonts w:ascii="Times New Roman" w:hAnsi="Times New Roman" w:cs="Times New Roman"/>
                <w:lang w:val="hr-HR"/>
              </w:rPr>
              <w:t>1</w:t>
            </w:r>
          </w:p>
        </w:tc>
        <w:tc>
          <w:tcPr>
            <w:tcW w:w="207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16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r>
      <w:tr w:rsidR="00C30FAF" w:rsidRPr="007F2227" w:rsidTr="008D0109">
        <w:trPr>
          <w:trHeight w:hRule="exact" w:val="379"/>
        </w:trPr>
        <w:tc>
          <w:tcPr>
            <w:tcW w:w="81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24"/>
              <w:rPr>
                <w:rFonts w:ascii="Times New Roman" w:hAnsi="Times New Roman" w:cs="Times New Roman"/>
                <w:lang w:val="hr-HR"/>
              </w:rPr>
            </w:pPr>
            <w:r w:rsidRPr="007F2227">
              <w:rPr>
                <w:rFonts w:ascii="Times New Roman" w:hAnsi="Times New Roman" w:cs="Times New Roman"/>
                <w:lang w:val="hr-HR"/>
              </w:rPr>
              <w:t>2</w:t>
            </w:r>
          </w:p>
        </w:tc>
        <w:tc>
          <w:tcPr>
            <w:tcW w:w="207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16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r>
      <w:tr w:rsidR="00C30FAF" w:rsidRPr="007F2227" w:rsidTr="008D0109">
        <w:trPr>
          <w:trHeight w:hRule="exact" w:val="379"/>
        </w:trPr>
        <w:tc>
          <w:tcPr>
            <w:tcW w:w="81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24"/>
              <w:rPr>
                <w:rFonts w:ascii="Times New Roman" w:hAnsi="Times New Roman" w:cs="Times New Roman"/>
                <w:lang w:val="hr-HR"/>
              </w:rPr>
            </w:pPr>
            <w:r w:rsidRPr="007F2227">
              <w:rPr>
                <w:rFonts w:ascii="Times New Roman" w:hAnsi="Times New Roman" w:cs="Times New Roman"/>
                <w:lang w:val="hr-HR"/>
              </w:rPr>
              <w:t>3</w:t>
            </w:r>
          </w:p>
        </w:tc>
        <w:tc>
          <w:tcPr>
            <w:tcW w:w="207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16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r>
      <w:tr w:rsidR="00C30FAF" w:rsidRPr="007F2227" w:rsidTr="008D0109">
        <w:trPr>
          <w:trHeight w:hRule="exact" w:val="379"/>
        </w:trPr>
        <w:tc>
          <w:tcPr>
            <w:tcW w:w="81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9"/>
              <w:rPr>
                <w:rFonts w:ascii="Times New Roman" w:hAnsi="Times New Roman" w:cs="Times New Roman"/>
                <w:lang w:val="hr-HR"/>
              </w:rPr>
            </w:pPr>
            <w:r w:rsidRPr="007F2227">
              <w:rPr>
                <w:rFonts w:ascii="Times New Roman" w:hAnsi="Times New Roman" w:cs="Times New Roman"/>
                <w:lang w:val="hr-HR"/>
              </w:rPr>
              <w:t>4</w:t>
            </w:r>
          </w:p>
        </w:tc>
        <w:tc>
          <w:tcPr>
            <w:tcW w:w="207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16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r>
      <w:tr w:rsidR="00C30FAF" w:rsidRPr="007F2227" w:rsidTr="008D0109">
        <w:trPr>
          <w:trHeight w:hRule="exact" w:val="389"/>
        </w:trPr>
        <w:tc>
          <w:tcPr>
            <w:tcW w:w="81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24"/>
              <w:rPr>
                <w:rFonts w:ascii="Times New Roman" w:hAnsi="Times New Roman" w:cs="Times New Roman"/>
                <w:lang w:val="hr-HR"/>
              </w:rPr>
            </w:pPr>
            <w:r w:rsidRPr="007F2227">
              <w:rPr>
                <w:rFonts w:ascii="Times New Roman" w:hAnsi="Times New Roman" w:cs="Times New Roman"/>
                <w:lang w:val="hr-HR"/>
              </w:rPr>
              <w:t>5</w:t>
            </w:r>
          </w:p>
        </w:tc>
        <w:tc>
          <w:tcPr>
            <w:tcW w:w="207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25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c>
          <w:tcPr>
            <w:tcW w:w="2160"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p>
        </w:tc>
      </w:tr>
    </w:tbl>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rPr>
          <w:rFonts w:ascii="Times New Roman" w:hAnsi="Times New Roman" w:cs="Times New Roman"/>
          <w:b/>
          <w:sz w:val="28"/>
          <w:szCs w:val="28"/>
        </w:rPr>
      </w:pPr>
    </w:p>
    <w:p w:rsidR="00C30FAF" w:rsidRDefault="00C30FAF" w:rsidP="00C30FAF">
      <w:pPr>
        <w:tabs>
          <w:tab w:val="left" w:pos="2020"/>
        </w:tabs>
        <w:rPr>
          <w:rFonts w:ascii="Times New Roman" w:hAnsi="Times New Roman" w:cs="Times New Roman"/>
        </w:rPr>
      </w:pPr>
    </w:p>
    <w:p w:rsidR="00C30FAF" w:rsidRPr="00D47C98"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1.2 и 3. Наставни материјал за прву наставну целину, лекције 2 и 3:</w:t>
      </w:r>
    </w:p>
    <w:p w:rsidR="00C30FAF" w:rsidRPr="00C06417" w:rsidRDefault="00C30FAF" w:rsidP="00C30FAF">
      <w:pPr>
        <w:shd w:val="clear" w:color="auto" w:fill="D9D9D9"/>
        <w:rPr>
          <w:rFonts w:ascii="Cambria" w:hAnsi="Cambria"/>
          <w:b/>
          <w:sz w:val="28"/>
          <w:szCs w:val="28"/>
        </w:rPr>
      </w:pPr>
      <w:r w:rsidRPr="00C06417">
        <w:rPr>
          <w:rFonts w:ascii="Cambria" w:hAnsi="Cambria"/>
          <w:b/>
          <w:sz w:val="28"/>
          <w:szCs w:val="28"/>
        </w:rPr>
        <w:t>Образац за грб</w:t>
      </w: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tabs>
          <w:tab w:val="left" w:pos="2020"/>
        </w:tabs>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r w:rsidRPr="007F2227">
        <w:rPr>
          <w:rFonts w:ascii="Times New Roman" w:hAnsi="Times New Roman" w:cs="Times New Roman"/>
        </w:rPr>
        <w:tab/>
      </w:r>
    </w:p>
    <w:p w:rsidR="00C30FAF" w:rsidRPr="007F2227" w:rsidRDefault="00C30FAF" w:rsidP="00C30FAF">
      <w:pPr>
        <w:tabs>
          <w:tab w:val="left" w:pos="2694"/>
        </w:tabs>
        <w:rPr>
          <w:rFonts w:ascii="Times New Roman" w:hAnsi="Times New Roman" w:cs="Times New Roman"/>
        </w:rPr>
      </w:pPr>
      <w:r>
        <w:rPr>
          <w:rFonts w:ascii="Times New Roman" w:hAnsi="Times New Roman" w:cs="Times New Roman"/>
          <w:noProof/>
          <w:lang w:val="sr-Latn-RS" w:eastAsia="sr-Latn-RS"/>
        </w:rPr>
        <w:drawing>
          <wp:anchor distT="0" distB="0" distL="114300" distR="114300" simplePos="0" relativeHeight="251674624" behindDoc="1" locked="0" layoutInCell="1" allowOverlap="1" wp14:anchorId="060D15C7" wp14:editId="3F0925DF">
            <wp:simplePos x="0" y="0"/>
            <wp:positionH relativeFrom="column">
              <wp:posOffset>1318260</wp:posOffset>
            </wp:positionH>
            <wp:positionV relativeFrom="paragraph">
              <wp:posOffset>60325</wp:posOffset>
            </wp:positionV>
            <wp:extent cx="3776345" cy="5341620"/>
            <wp:effectExtent l="19050" t="0" r="0" b="0"/>
            <wp:wrapTight wrapText="bothSides">
              <wp:wrapPolygon edited="0">
                <wp:start x="-109" y="0"/>
                <wp:lineTo x="-109" y="21492"/>
                <wp:lineTo x="21575" y="21492"/>
                <wp:lineTo x="21575" y="0"/>
                <wp:lineTo x="-109" y="0"/>
              </wp:wrapPolygon>
            </wp:wrapTight>
            <wp:docPr id="4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9"/>
                    <a:srcRect/>
                    <a:stretch>
                      <a:fillRect/>
                    </a:stretch>
                  </pic:blipFill>
                  <pic:spPr bwMode="auto">
                    <a:xfrm>
                      <a:off x="0" y="0"/>
                      <a:ext cx="3776345" cy="5341620"/>
                    </a:xfrm>
                    <a:prstGeom prst="rect">
                      <a:avLst/>
                    </a:prstGeom>
                    <a:noFill/>
                    <a:ln w="9360">
                      <a:noFill/>
                      <a:miter lim="800000"/>
                      <a:headEnd/>
                      <a:tailEnd/>
                    </a:ln>
                    <a:effectLst/>
                  </pic:spPr>
                </pic:pic>
              </a:graphicData>
            </a:graphic>
          </wp:anchor>
        </w:drawing>
      </w: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Pr="007F2227"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1.4. Наставни материјал за прву наставну целину, лекција 4:</w:t>
      </w:r>
    </w:p>
    <w:p w:rsidR="00C30FAF" w:rsidRPr="00EA40B2" w:rsidRDefault="00C30FAF" w:rsidP="00EA40B2">
      <w:pPr>
        <w:shd w:val="clear" w:color="auto" w:fill="D9D9D9"/>
        <w:rPr>
          <w:rFonts w:ascii="Cambria" w:hAnsi="Cambria"/>
          <w:b/>
          <w:sz w:val="28"/>
          <w:szCs w:val="28"/>
        </w:rPr>
      </w:pPr>
      <w:r>
        <w:rPr>
          <w:rFonts w:ascii="Cambria" w:hAnsi="Cambria"/>
          <w:b/>
          <w:sz w:val="28"/>
          <w:szCs w:val="28"/>
        </w:rPr>
        <w:t>Дискусија у три корака</w:t>
      </w:r>
    </w:p>
    <w:p w:rsidR="00C30FAF" w:rsidRDefault="00C30FAF" w:rsidP="00C30FAF">
      <w:pPr>
        <w:tabs>
          <w:tab w:val="left" w:pos="2694"/>
        </w:tabs>
        <w:rPr>
          <w:rFonts w:ascii="Times New Roman" w:hAnsi="Times New Roman" w:cs="Times New Roman"/>
        </w:rPr>
      </w:pPr>
    </w:p>
    <w:p w:rsidR="00C30FAF" w:rsidRDefault="00C30FAF" w:rsidP="00C30FAF">
      <w:pPr>
        <w:tabs>
          <w:tab w:val="left" w:pos="2694"/>
        </w:tabs>
        <w:rPr>
          <w:rFonts w:ascii="Times New Roman" w:hAnsi="Times New Roman" w:cs="Times New Roman"/>
        </w:rPr>
      </w:pPr>
    </w:p>
    <w:p w:rsidR="00C30FAF" w:rsidRDefault="005B7F2E" w:rsidP="00C30FAF">
      <w:pPr>
        <w:tabs>
          <w:tab w:val="left" w:pos="2694"/>
        </w:tabs>
        <w:rPr>
          <w:rFonts w:ascii="Times New Roman" w:hAnsi="Times New Roman" w:cs="Times New Roman"/>
        </w:rPr>
      </w:pPr>
      <w:r>
        <w:rPr>
          <w:rFonts w:ascii="Times New Roman" w:hAnsi="Times New Roman" w:cs="Times New Roman"/>
          <w:noProof/>
          <w:lang w:val="sr-Latn-RS" w:eastAsia="sr-Latn-RS"/>
        </w:rPr>
        <mc:AlternateContent>
          <mc:Choice Requires="wps">
            <w:drawing>
              <wp:anchor distT="0" distB="0" distL="114300" distR="114300" simplePos="0" relativeHeight="251665408" behindDoc="0" locked="0" layoutInCell="1" allowOverlap="1" wp14:anchorId="5CFEA6CA" wp14:editId="305177DD">
                <wp:simplePos x="0" y="0"/>
                <wp:positionH relativeFrom="column">
                  <wp:posOffset>0</wp:posOffset>
                </wp:positionH>
                <wp:positionV relativeFrom="paragraph">
                  <wp:posOffset>64135</wp:posOffset>
                </wp:positionV>
                <wp:extent cx="3360420" cy="1605280"/>
                <wp:effectExtent l="9525" t="6985" r="11430" b="6985"/>
                <wp:wrapSquare wrapText="bothSides"/>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605280"/>
                        </a:xfrm>
                        <a:prstGeom prst="rect">
                          <a:avLst/>
                        </a:prstGeom>
                        <a:solidFill>
                          <a:srgbClr val="FFFFFF"/>
                        </a:solidFill>
                        <a:ln w="9525">
                          <a:solidFill>
                            <a:srgbClr val="000000"/>
                          </a:solidFill>
                          <a:miter lim="800000"/>
                          <a:headEnd/>
                          <a:tailEnd/>
                        </a:ln>
                      </wps:spPr>
                      <wps:txbx>
                        <w:txbxContent>
                          <w:p w:rsidR="004B4537" w:rsidRDefault="004B4537" w:rsidP="00C30FAF">
                            <w:pPr>
                              <w:tabs>
                                <w:tab w:val="left" w:pos="2694"/>
                              </w:tabs>
                              <w:jc w:val="center"/>
                              <w:rPr>
                                <w:rFonts w:ascii="Times New Roman" w:hAnsi="Times New Roman"/>
                                <w:b/>
                                <w:sz w:val="28"/>
                                <w:szCs w:val="28"/>
                                <w:lang w:val="sr-Cyrl-CS"/>
                              </w:rPr>
                            </w:pPr>
                          </w:p>
                          <w:p w:rsidR="004B4537" w:rsidRDefault="004B4537" w:rsidP="00C30FAF">
                            <w:pPr>
                              <w:tabs>
                                <w:tab w:val="left" w:pos="2694"/>
                              </w:tabs>
                              <w:jc w:val="center"/>
                              <w:rPr>
                                <w:rFonts w:ascii="Times New Roman" w:hAnsi="Times New Roman"/>
                                <w:b/>
                                <w:sz w:val="28"/>
                                <w:szCs w:val="28"/>
                                <w:lang w:val="sr-Cyrl-CS"/>
                              </w:rPr>
                            </w:pPr>
                          </w:p>
                          <w:p w:rsidR="004B4537" w:rsidRPr="00D47C98" w:rsidRDefault="004B4537"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1</w:t>
                            </w:r>
                            <w:r w:rsidRPr="00D47C98">
                              <w:rPr>
                                <w:rFonts w:ascii="Times New Roman" w:hAnsi="Times New Roman"/>
                                <w:sz w:val="28"/>
                                <w:szCs w:val="28"/>
                                <w:lang w:val="sr-Cyrl-CS"/>
                              </w:rPr>
                              <w:t xml:space="preserve"> Шта ја лично умем</w:t>
                            </w:r>
                          </w:p>
                          <w:p w:rsidR="004B4537" w:rsidRPr="00D47C98" w:rsidRDefault="004B4537" w:rsidP="00C30FAF">
                            <w:pPr>
                              <w:tabs>
                                <w:tab w:val="left" w:pos="2694"/>
                              </w:tabs>
                              <w:jc w:val="center"/>
                              <w:rPr>
                                <w:sz w:val="28"/>
                                <w:szCs w:val="28"/>
                                <w:lang w:val="sr-Cyrl-CS"/>
                              </w:rPr>
                            </w:pPr>
                            <w:r w:rsidRPr="00D47C98">
                              <w:rPr>
                                <w:rFonts w:ascii="Times New Roman" w:hAnsi="Times New Roman"/>
                                <w:sz w:val="28"/>
                                <w:szCs w:val="28"/>
                                <w:lang w:val="sr-Cyrl-CS"/>
                              </w:rPr>
                              <w:t>(моје јаке стране)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0;margin-top:5.05pt;width:264.6pt;height:1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20MA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">
                <v:textbox>
                  <w:txbxContent>
                    <w:p w:rsidR="00841AD3" w:rsidRDefault="00841AD3" w:rsidP="00C30FAF">
                      <w:pPr>
                        <w:tabs>
                          <w:tab w:val="left" w:pos="2694"/>
                        </w:tabs>
                        <w:jc w:val="center"/>
                        <w:rPr>
                          <w:rFonts w:ascii="Times New Roman" w:hAnsi="Times New Roman"/>
                          <w:b/>
                          <w:sz w:val="28"/>
                          <w:szCs w:val="28"/>
                          <w:lang w:val="sr-Cyrl-CS"/>
                        </w:rPr>
                      </w:pPr>
                    </w:p>
                    <w:p w:rsidR="00841AD3" w:rsidRDefault="00841AD3" w:rsidP="00C30FAF">
                      <w:pPr>
                        <w:tabs>
                          <w:tab w:val="left" w:pos="2694"/>
                        </w:tabs>
                        <w:jc w:val="center"/>
                        <w:rPr>
                          <w:rFonts w:ascii="Times New Roman" w:hAnsi="Times New Roman"/>
                          <w:b/>
                          <w:sz w:val="28"/>
                          <w:szCs w:val="28"/>
                          <w:lang w:val="sr-Cyrl-CS"/>
                        </w:rPr>
                      </w:pPr>
                    </w:p>
                    <w:p w:rsidR="00841AD3" w:rsidRPr="00D47C98" w:rsidRDefault="00841AD3"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1</w:t>
                      </w:r>
                      <w:r w:rsidRPr="00D47C98">
                        <w:rPr>
                          <w:rFonts w:ascii="Times New Roman" w:hAnsi="Times New Roman"/>
                          <w:sz w:val="28"/>
                          <w:szCs w:val="28"/>
                          <w:lang w:val="sr-Cyrl-CS"/>
                        </w:rPr>
                        <w:t xml:space="preserve"> Шта ја лично умем</w:t>
                      </w:r>
                    </w:p>
                    <w:p w:rsidR="00841AD3" w:rsidRPr="00D47C98" w:rsidRDefault="00841AD3" w:rsidP="00C30FAF">
                      <w:pPr>
                        <w:tabs>
                          <w:tab w:val="left" w:pos="2694"/>
                        </w:tabs>
                        <w:jc w:val="center"/>
                        <w:rPr>
                          <w:sz w:val="28"/>
                          <w:szCs w:val="28"/>
                          <w:lang w:val="sr-Cyrl-CS"/>
                        </w:rPr>
                      </w:pPr>
                      <w:r w:rsidRPr="00D47C98">
                        <w:rPr>
                          <w:rFonts w:ascii="Times New Roman" w:hAnsi="Times New Roman"/>
                          <w:sz w:val="28"/>
                          <w:szCs w:val="28"/>
                          <w:lang w:val="sr-Cyrl-CS"/>
                        </w:rPr>
                        <w:t>(моје јаке стране)</w:t>
                      </w:r>
                    </w:p>
                  </w:txbxContent>
                </v:textbox>
                <w10:wrap type="square"/>
              </v:shape>
            </w:pict>
          </mc:Fallback>
        </mc:AlternateContent>
      </w:r>
    </w:p>
    <w:p w:rsidR="00C30FAF" w:rsidRPr="00B06D28" w:rsidRDefault="00C30FAF" w:rsidP="00C30FAF">
      <w:pPr>
        <w:tabs>
          <w:tab w:val="left" w:pos="2694"/>
        </w:tabs>
        <w:rPr>
          <w:rFonts w:ascii="Times New Roman" w:hAnsi="Times New Roman" w:cs="Times New Roman"/>
          <w:highlight w:val="green"/>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highlight w:val="green"/>
          <w:lang w:val="sr-Cyrl-CS"/>
        </w:rPr>
      </w:pPr>
    </w:p>
    <w:p w:rsidR="00C30FAF" w:rsidRPr="00B06D28" w:rsidRDefault="00C30FAF" w:rsidP="00C30FAF">
      <w:pPr>
        <w:tabs>
          <w:tab w:val="left" w:pos="8768"/>
        </w:tabs>
        <w:rPr>
          <w:rFonts w:ascii="Times New Roman" w:hAnsi="Times New Roman" w:cs="Times New Roman"/>
          <w:lang w:val="sr-Cyrl-CS"/>
        </w:rPr>
      </w:pPr>
      <w:r w:rsidRPr="00B06D28">
        <w:rPr>
          <w:rFonts w:ascii="Times New Roman" w:hAnsi="Times New Roman" w:cs="Times New Roman"/>
          <w:lang w:val="sr-Cyrl-CS"/>
        </w:rPr>
        <w:tab/>
      </w:r>
    </w:p>
    <w:p w:rsidR="00C30FAF" w:rsidRPr="007F2227" w:rsidRDefault="00C30FAF" w:rsidP="00C30FAF">
      <w:pPr>
        <w:tabs>
          <w:tab w:val="left" w:pos="2694"/>
        </w:tabs>
        <w:rPr>
          <w:rFonts w:ascii="Times New Roman" w:hAnsi="Times New Roman" w:cs="Times New Roman"/>
          <w:highlight w:val="green"/>
          <w:lang w:val="sr-Cyrl-CS"/>
        </w:rPr>
      </w:pPr>
    </w:p>
    <w:p w:rsidR="00C30FAF" w:rsidRPr="007F2227" w:rsidRDefault="00C30FAF" w:rsidP="00C30FAF">
      <w:pPr>
        <w:tabs>
          <w:tab w:val="left" w:pos="2694"/>
        </w:tabs>
        <w:rPr>
          <w:rFonts w:ascii="Times New Roman" w:hAnsi="Times New Roman" w:cs="Times New Roman"/>
          <w:sz w:val="28"/>
          <w:szCs w:val="28"/>
          <w:highlight w:val="green"/>
          <w:lang w:val="sr-Cyrl-CS"/>
        </w:rPr>
      </w:pPr>
    </w:p>
    <w:p w:rsidR="00C30FAF" w:rsidRPr="007F2227" w:rsidRDefault="00C30FAF" w:rsidP="00C30FAF">
      <w:pPr>
        <w:tabs>
          <w:tab w:val="left" w:pos="2694"/>
        </w:tabs>
        <w:rPr>
          <w:rFonts w:ascii="Times New Roman" w:hAnsi="Times New Roman" w:cs="Times New Roman"/>
          <w:sz w:val="28"/>
          <w:szCs w:val="28"/>
          <w:highlight w:val="green"/>
          <w:lang w:val="sr-Cyrl-CS"/>
        </w:rPr>
      </w:pPr>
    </w:p>
    <w:p w:rsidR="00C30FAF" w:rsidRPr="007F2227" w:rsidRDefault="00C30FAF" w:rsidP="00C30FAF">
      <w:pPr>
        <w:tabs>
          <w:tab w:val="left" w:pos="2694"/>
        </w:tabs>
        <w:rPr>
          <w:rFonts w:ascii="Times New Roman" w:hAnsi="Times New Roman" w:cs="Times New Roman"/>
          <w:sz w:val="28"/>
          <w:szCs w:val="28"/>
          <w:highlight w:val="green"/>
          <w:lang w:val="sr-Cyrl-CS"/>
        </w:rPr>
      </w:pPr>
    </w:p>
    <w:p w:rsidR="00C30FAF" w:rsidRPr="007F2227" w:rsidRDefault="005B7F2E" w:rsidP="00C30FAF">
      <w:pPr>
        <w:tabs>
          <w:tab w:val="left" w:pos="2694"/>
        </w:tabs>
        <w:rPr>
          <w:rFonts w:ascii="Times New Roman" w:hAnsi="Times New Roman" w:cs="Times New Roman"/>
          <w:sz w:val="28"/>
          <w:szCs w:val="28"/>
          <w:highlight w:val="green"/>
          <w:lang w:val="sr-Cyrl-CS"/>
        </w:rPr>
      </w:pPr>
      <w:r>
        <w:rPr>
          <w:rFonts w:ascii="Times New Roman" w:hAnsi="Times New Roman" w:cs="Times New Roman"/>
          <w:noProof/>
          <w:lang w:val="sr-Latn-RS" w:eastAsia="sr-Latn-RS"/>
        </w:rPr>
        <mc:AlternateContent>
          <mc:Choice Requires="wps">
            <w:drawing>
              <wp:anchor distT="0" distB="0" distL="114300" distR="114300" simplePos="0" relativeHeight="251666432" behindDoc="0" locked="0" layoutInCell="1" allowOverlap="1" wp14:anchorId="40702304" wp14:editId="28FC201B">
                <wp:simplePos x="0" y="0"/>
                <wp:positionH relativeFrom="column">
                  <wp:posOffset>1687830</wp:posOffset>
                </wp:positionH>
                <wp:positionV relativeFrom="paragraph">
                  <wp:posOffset>175895</wp:posOffset>
                </wp:positionV>
                <wp:extent cx="3411220" cy="1720850"/>
                <wp:effectExtent l="11430" t="13970" r="6350" b="8255"/>
                <wp:wrapSquare wrapText="bothSides"/>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1720850"/>
                        </a:xfrm>
                        <a:prstGeom prst="rect">
                          <a:avLst/>
                        </a:prstGeom>
                        <a:solidFill>
                          <a:srgbClr val="FFFFFF"/>
                        </a:solidFill>
                        <a:ln w="9525">
                          <a:solidFill>
                            <a:srgbClr val="000000"/>
                          </a:solidFill>
                          <a:miter lim="800000"/>
                          <a:headEnd/>
                          <a:tailEnd/>
                        </a:ln>
                      </wps:spPr>
                      <wps:txbx>
                        <w:txbxContent>
                          <w:p w:rsidR="004B4537" w:rsidRDefault="004B4537" w:rsidP="00C30FAF">
                            <w:pPr>
                              <w:tabs>
                                <w:tab w:val="left" w:pos="2694"/>
                              </w:tabs>
                              <w:jc w:val="center"/>
                              <w:rPr>
                                <w:rFonts w:ascii="Times New Roman" w:hAnsi="Times New Roman"/>
                                <w:b/>
                                <w:sz w:val="28"/>
                                <w:szCs w:val="28"/>
                                <w:lang w:val="sr-Cyrl-CS"/>
                              </w:rPr>
                            </w:pPr>
                          </w:p>
                          <w:p w:rsidR="004B4537" w:rsidRDefault="004B4537" w:rsidP="00C30FAF">
                            <w:pPr>
                              <w:tabs>
                                <w:tab w:val="left" w:pos="2694"/>
                              </w:tabs>
                              <w:jc w:val="center"/>
                              <w:rPr>
                                <w:rFonts w:ascii="Times New Roman" w:hAnsi="Times New Roman"/>
                                <w:b/>
                                <w:sz w:val="28"/>
                                <w:szCs w:val="28"/>
                                <w:lang w:val="sr-Cyrl-CS"/>
                              </w:rPr>
                            </w:pPr>
                          </w:p>
                          <w:p w:rsidR="004B4537" w:rsidRPr="00D47C98" w:rsidRDefault="004B4537"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2</w:t>
                            </w:r>
                            <w:r>
                              <w:rPr>
                                <w:rFonts w:ascii="Times New Roman" w:hAnsi="Times New Roman"/>
                                <w:sz w:val="28"/>
                                <w:szCs w:val="28"/>
                                <w:lang w:val="sr-Cyrl-CS"/>
                              </w:rPr>
                              <w:t xml:space="preserve">  Шта ми у школи заједно можемо</w:t>
                            </w:r>
                          </w:p>
                          <w:p w:rsidR="004B4537" w:rsidRPr="00B06D28" w:rsidRDefault="004B4537" w:rsidP="00C30FAF">
                            <w:pPr>
                              <w:tabs>
                                <w:tab w:val="left" w:pos="2694"/>
                              </w:tabs>
                              <w:jc w:val="center"/>
                              <w:rPr>
                                <w:sz w:val="36"/>
                                <w:szCs w:val="36"/>
                                <w:lang w:val="sr-Cyrl-CS"/>
                              </w:rPr>
                            </w:pPr>
                            <w:r w:rsidRPr="00D47C98">
                              <w:rPr>
                                <w:rFonts w:ascii="Times New Roman" w:hAnsi="Times New Roman"/>
                                <w:sz w:val="28"/>
                                <w:szCs w:val="28"/>
                                <w:lang w:val="sr-Cyrl-CS"/>
                              </w:rPr>
                              <w:t>(јаке стране нас као групе или одељења</w:t>
                            </w:r>
                            <w:r w:rsidRPr="00B06D28">
                              <w:rPr>
                                <w:rFonts w:ascii="Times New Roman" w:hAnsi="Times New Roman"/>
                                <w:sz w:val="36"/>
                                <w:szCs w:val="36"/>
                                <w:lang w:val="sr-Cyrl-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32.9pt;margin-top:13.85pt;width:268.6pt;height:1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">
                <v:textbox>
                  <w:txbxContent>
                    <w:p w:rsidR="00841AD3" w:rsidRDefault="00841AD3" w:rsidP="00C30FAF">
                      <w:pPr>
                        <w:tabs>
                          <w:tab w:val="left" w:pos="2694"/>
                        </w:tabs>
                        <w:jc w:val="center"/>
                        <w:rPr>
                          <w:rFonts w:ascii="Times New Roman" w:hAnsi="Times New Roman"/>
                          <w:b/>
                          <w:sz w:val="28"/>
                          <w:szCs w:val="28"/>
                          <w:lang w:val="sr-Cyrl-CS"/>
                        </w:rPr>
                      </w:pPr>
                    </w:p>
                    <w:p w:rsidR="00841AD3" w:rsidRDefault="00841AD3" w:rsidP="00C30FAF">
                      <w:pPr>
                        <w:tabs>
                          <w:tab w:val="left" w:pos="2694"/>
                        </w:tabs>
                        <w:jc w:val="center"/>
                        <w:rPr>
                          <w:rFonts w:ascii="Times New Roman" w:hAnsi="Times New Roman"/>
                          <w:b/>
                          <w:sz w:val="28"/>
                          <w:szCs w:val="28"/>
                          <w:lang w:val="sr-Cyrl-CS"/>
                        </w:rPr>
                      </w:pPr>
                    </w:p>
                    <w:p w:rsidR="00841AD3" w:rsidRPr="00D47C98" w:rsidRDefault="00841AD3"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2</w:t>
                      </w:r>
                      <w:r w:rsidR="00C11027">
                        <w:rPr>
                          <w:rFonts w:ascii="Times New Roman" w:hAnsi="Times New Roman"/>
                          <w:sz w:val="28"/>
                          <w:szCs w:val="28"/>
                          <w:lang w:val="sr-Cyrl-CS"/>
                        </w:rPr>
                        <w:t xml:space="preserve">  Шта ми у школи заједно можемо</w:t>
                      </w:r>
                    </w:p>
                    <w:p w:rsidR="00841AD3" w:rsidRPr="00B06D28" w:rsidRDefault="00841AD3" w:rsidP="00C30FAF">
                      <w:pPr>
                        <w:tabs>
                          <w:tab w:val="left" w:pos="2694"/>
                        </w:tabs>
                        <w:jc w:val="center"/>
                        <w:rPr>
                          <w:sz w:val="36"/>
                          <w:szCs w:val="36"/>
                          <w:lang w:val="sr-Cyrl-CS"/>
                        </w:rPr>
                      </w:pPr>
                      <w:r w:rsidRPr="00D47C98">
                        <w:rPr>
                          <w:rFonts w:ascii="Times New Roman" w:hAnsi="Times New Roman"/>
                          <w:sz w:val="28"/>
                          <w:szCs w:val="28"/>
                          <w:lang w:val="sr-Cyrl-CS"/>
                        </w:rPr>
                        <w:t>(јаке стране нас као групе или одељења</w:t>
                      </w:r>
                      <w:r w:rsidRPr="00B06D28">
                        <w:rPr>
                          <w:rFonts w:ascii="Times New Roman" w:hAnsi="Times New Roman"/>
                          <w:sz w:val="36"/>
                          <w:szCs w:val="36"/>
                          <w:lang w:val="sr-Cyrl-CS"/>
                        </w:rPr>
                        <w:t>)</w:t>
                      </w:r>
                    </w:p>
                  </w:txbxContent>
                </v:textbox>
                <w10:wrap type="square"/>
              </v:shape>
            </w:pict>
          </mc:Fallback>
        </mc:AlternateContent>
      </w:r>
    </w:p>
    <w:p w:rsidR="00C30FAF" w:rsidRPr="007F2227" w:rsidRDefault="00C30FAF" w:rsidP="00C30FAF">
      <w:pPr>
        <w:tabs>
          <w:tab w:val="left" w:pos="2694"/>
        </w:tabs>
        <w:rPr>
          <w:rFonts w:ascii="Times New Roman" w:hAnsi="Times New Roman" w:cs="Times New Roman"/>
          <w:sz w:val="28"/>
          <w:szCs w:val="28"/>
          <w:highlight w:val="green"/>
          <w:lang w:val="sr-Cyrl-CS"/>
        </w:rPr>
      </w:pPr>
    </w:p>
    <w:p w:rsidR="00C30FAF" w:rsidRPr="007F2227" w:rsidRDefault="00C30FAF" w:rsidP="00C30FAF">
      <w:pPr>
        <w:tabs>
          <w:tab w:val="left" w:pos="2694"/>
        </w:tabs>
        <w:rPr>
          <w:rFonts w:ascii="Times New Roman" w:hAnsi="Times New Roman" w:cs="Times New Roman"/>
          <w:sz w:val="28"/>
          <w:szCs w:val="28"/>
          <w:highlight w:val="gree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r w:rsidRPr="007F2227">
        <w:rPr>
          <w:rFonts w:ascii="Times New Roman" w:hAnsi="Times New Roman" w:cs="Times New Roman"/>
          <w:lang w:val="sr-Cyrl-CS"/>
        </w:rPr>
        <w:tab/>
      </w: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rPr>
          <w:rFonts w:ascii="Times New Roman" w:hAnsi="Times New Roman" w:cs="Times New Roman"/>
          <w:b/>
          <w:sz w:val="28"/>
          <w:szCs w:val="28"/>
          <w:lang w:val="sr-Cyrl-CS"/>
        </w:rPr>
      </w:pPr>
    </w:p>
    <w:p w:rsidR="00C30FAF" w:rsidRPr="007F2227" w:rsidRDefault="005B7F2E" w:rsidP="00C30FAF">
      <w:pPr>
        <w:tabs>
          <w:tab w:val="left" w:pos="7632"/>
        </w:tabs>
        <w:rPr>
          <w:rFonts w:ascii="Times New Roman" w:hAnsi="Times New Roman" w:cs="Times New Roman"/>
          <w:lang w:val="sr-Cyrl-CS"/>
        </w:rPr>
      </w:pPr>
      <w:r>
        <w:rPr>
          <w:rFonts w:ascii="Times New Roman" w:hAnsi="Times New Roman" w:cs="Times New Roman"/>
          <w:noProof/>
          <w:lang w:val="sr-Latn-RS" w:eastAsia="sr-Latn-RS"/>
        </w:rPr>
        <mc:AlternateContent>
          <mc:Choice Requires="wps">
            <w:drawing>
              <wp:anchor distT="0" distB="0" distL="114300" distR="114300" simplePos="0" relativeHeight="251667456" behindDoc="1" locked="0" layoutInCell="1" allowOverlap="1" wp14:anchorId="6B686281" wp14:editId="1E97DFA2">
                <wp:simplePos x="0" y="0"/>
                <wp:positionH relativeFrom="column">
                  <wp:posOffset>2915920</wp:posOffset>
                </wp:positionH>
                <wp:positionV relativeFrom="paragraph">
                  <wp:posOffset>27940</wp:posOffset>
                </wp:positionV>
                <wp:extent cx="3470275" cy="1645920"/>
                <wp:effectExtent l="10795" t="8890" r="5080" b="12065"/>
                <wp:wrapTight wrapText="bothSides">
                  <wp:wrapPolygon edited="0">
                    <wp:start x="-55" y="-400"/>
                    <wp:lineTo x="-55" y="21200"/>
                    <wp:lineTo x="21655" y="21200"/>
                    <wp:lineTo x="21655" y="-400"/>
                    <wp:lineTo x="-55" y="-400"/>
                  </wp:wrapPolygon>
                </wp:wrapTight>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645920"/>
                        </a:xfrm>
                        <a:prstGeom prst="rect">
                          <a:avLst/>
                        </a:prstGeom>
                        <a:solidFill>
                          <a:srgbClr val="FFFFFF"/>
                        </a:solidFill>
                        <a:ln w="9525">
                          <a:solidFill>
                            <a:srgbClr val="000000"/>
                          </a:solidFill>
                          <a:miter lim="800000"/>
                          <a:headEnd/>
                          <a:tailEnd/>
                        </a:ln>
                      </wps:spPr>
                      <wps:txbx>
                        <w:txbxContent>
                          <w:p w:rsidR="004B4537" w:rsidRDefault="004B4537" w:rsidP="00C30FAF">
                            <w:pPr>
                              <w:tabs>
                                <w:tab w:val="left" w:pos="2694"/>
                              </w:tabs>
                              <w:rPr>
                                <w:rFonts w:ascii="Times New Roman" w:hAnsi="Times New Roman"/>
                                <w:b/>
                                <w:sz w:val="28"/>
                                <w:szCs w:val="28"/>
                                <w:lang w:val="sr-Cyrl-CS"/>
                              </w:rPr>
                            </w:pPr>
                          </w:p>
                          <w:p w:rsidR="004B4537" w:rsidRPr="00D47C98" w:rsidRDefault="004B4537"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3</w:t>
                            </w:r>
                            <w:r w:rsidRPr="00D47C98">
                              <w:rPr>
                                <w:rFonts w:ascii="Times New Roman" w:hAnsi="Times New Roman"/>
                                <w:sz w:val="28"/>
                                <w:szCs w:val="28"/>
                                <w:lang w:val="sr-Cyrl-CS"/>
                              </w:rPr>
                              <w:t xml:space="preserve"> Шта ми, као група са својим јаким странама,</w:t>
                            </w:r>
                          </w:p>
                          <w:p w:rsidR="004B4537" w:rsidRPr="00D47C98" w:rsidRDefault="004B4537" w:rsidP="00C30FAF">
                            <w:pPr>
                              <w:tabs>
                                <w:tab w:val="left" w:pos="2694"/>
                              </w:tabs>
                              <w:jc w:val="center"/>
                              <w:rPr>
                                <w:sz w:val="28"/>
                                <w:szCs w:val="28"/>
                                <w:lang w:val="sr-Cyrl-CS"/>
                              </w:rPr>
                            </w:pPr>
                            <w:r w:rsidRPr="00D47C98">
                              <w:rPr>
                                <w:rFonts w:ascii="Times New Roman" w:hAnsi="Times New Roman"/>
                                <w:sz w:val="28"/>
                                <w:szCs w:val="28"/>
                                <w:lang w:val="sr-Cyrl-CS"/>
                              </w:rPr>
                              <w:t>можемо постићи или захтевати изван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229.6pt;margin-top:2.2pt;width:273.25pt;height:12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">
                <v:textbox>
                  <w:txbxContent>
                    <w:p w:rsidR="00841AD3" w:rsidRDefault="00841AD3" w:rsidP="00C30FAF">
                      <w:pPr>
                        <w:tabs>
                          <w:tab w:val="left" w:pos="2694"/>
                        </w:tabs>
                        <w:rPr>
                          <w:rFonts w:ascii="Times New Roman" w:hAnsi="Times New Roman"/>
                          <w:b/>
                          <w:sz w:val="28"/>
                          <w:szCs w:val="28"/>
                          <w:lang w:val="sr-Cyrl-CS"/>
                        </w:rPr>
                      </w:pPr>
                    </w:p>
                    <w:p w:rsidR="00841AD3" w:rsidRPr="00D47C98" w:rsidRDefault="00841AD3" w:rsidP="00C30FAF">
                      <w:pPr>
                        <w:tabs>
                          <w:tab w:val="left" w:pos="2694"/>
                        </w:tabs>
                        <w:jc w:val="center"/>
                        <w:rPr>
                          <w:rFonts w:ascii="Times New Roman" w:hAnsi="Times New Roman"/>
                          <w:sz w:val="28"/>
                          <w:szCs w:val="28"/>
                          <w:lang w:val="sr-Cyrl-CS"/>
                        </w:rPr>
                      </w:pPr>
                      <w:r w:rsidRPr="00D47C98">
                        <w:rPr>
                          <w:rFonts w:ascii="Times New Roman" w:hAnsi="Times New Roman"/>
                          <w:b/>
                          <w:sz w:val="28"/>
                          <w:szCs w:val="28"/>
                          <w:lang w:val="sr-Cyrl-CS"/>
                        </w:rPr>
                        <w:t>3</w:t>
                      </w:r>
                      <w:r w:rsidRPr="00D47C98">
                        <w:rPr>
                          <w:rFonts w:ascii="Times New Roman" w:hAnsi="Times New Roman"/>
                          <w:sz w:val="28"/>
                          <w:szCs w:val="28"/>
                          <w:lang w:val="sr-Cyrl-CS"/>
                        </w:rPr>
                        <w:t xml:space="preserve"> Шта ми, као група са својим јаким странама,</w:t>
                      </w:r>
                    </w:p>
                    <w:p w:rsidR="00841AD3" w:rsidRPr="00D47C98" w:rsidRDefault="00841AD3" w:rsidP="00C30FAF">
                      <w:pPr>
                        <w:tabs>
                          <w:tab w:val="left" w:pos="2694"/>
                        </w:tabs>
                        <w:jc w:val="center"/>
                        <w:rPr>
                          <w:sz w:val="28"/>
                          <w:szCs w:val="28"/>
                          <w:lang w:val="sr-Cyrl-CS"/>
                        </w:rPr>
                      </w:pPr>
                      <w:r w:rsidRPr="00D47C98">
                        <w:rPr>
                          <w:rFonts w:ascii="Times New Roman" w:hAnsi="Times New Roman"/>
                          <w:sz w:val="28"/>
                          <w:szCs w:val="28"/>
                          <w:lang w:val="sr-Cyrl-CS"/>
                        </w:rPr>
                        <w:t>можемо постићи или захтевати изван школе</w:t>
                      </w:r>
                    </w:p>
                  </w:txbxContent>
                </v:textbox>
                <w10:wrap type="tight"/>
              </v:shape>
            </w:pict>
          </mc:Fallback>
        </mc:AlternateContent>
      </w: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7632"/>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tabs>
          <w:tab w:val="left" w:pos="2694"/>
        </w:tabs>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Default="00C30FAF" w:rsidP="00C30FAF">
      <w:pPr>
        <w:rPr>
          <w:rFonts w:ascii="Times New Roman" w:hAnsi="Times New Roman" w:cs="Times New Roman"/>
          <w:lang w:val="sr-Cyrl-CS"/>
        </w:rPr>
      </w:pPr>
    </w:p>
    <w:p w:rsidR="00EA40B2" w:rsidRDefault="00EA40B2" w:rsidP="00C30FAF">
      <w:pPr>
        <w:rPr>
          <w:rFonts w:ascii="Times New Roman" w:hAnsi="Times New Roman" w:cs="Times New Roman"/>
          <w:lang w:val="sr-Cyrl-CS"/>
        </w:rPr>
      </w:pPr>
    </w:p>
    <w:p w:rsidR="00EA40B2" w:rsidRDefault="00EA40B2" w:rsidP="00C30FAF">
      <w:pPr>
        <w:rPr>
          <w:rFonts w:ascii="Times New Roman" w:hAnsi="Times New Roman" w:cs="Times New Roman"/>
          <w:lang w:val="sr-Cyrl-CS"/>
        </w:rPr>
      </w:pPr>
    </w:p>
    <w:p w:rsidR="00EA40B2" w:rsidRPr="007F2227" w:rsidRDefault="00EA40B2"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Pr="007F2227" w:rsidRDefault="00C30FAF" w:rsidP="00C30FAF">
      <w:pPr>
        <w:rPr>
          <w:rFonts w:ascii="Times New Roman" w:hAnsi="Times New Roman" w:cs="Times New Roman"/>
          <w:lang w:val="sr-Cyrl-CS"/>
        </w:rPr>
      </w:pPr>
    </w:p>
    <w:p w:rsidR="00C30FAF" w:rsidRDefault="00C30FAF" w:rsidP="00C30FAF">
      <w:pPr>
        <w:shd w:val="clear" w:color="auto" w:fill="D9D9D9"/>
        <w:rPr>
          <w:rFonts w:ascii="Cambria" w:hAnsi="Cambria"/>
          <w:b/>
          <w:sz w:val="28"/>
          <w:szCs w:val="28"/>
        </w:rPr>
      </w:pPr>
      <w:r>
        <w:rPr>
          <w:rFonts w:ascii="Cambria" w:hAnsi="Cambria"/>
          <w:b/>
          <w:sz w:val="28"/>
          <w:szCs w:val="28"/>
        </w:rPr>
        <w:t>2.1. Наставни материјал за другу наставну целину, лекција 1:</w:t>
      </w:r>
    </w:p>
    <w:p w:rsidR="00C30FAF" w:rsidRPr="00CE20D5" w:rsidRDefault="00C30FAF" w:rsidP="00C30FAF">
      <w:pPr>
        <w:shd w:val="clear" w:color="auto" w:fill="D9D9D9"/>
        <w:rPr>
          <w:rFonts w:ascii="Cambria" w:hAnsi="Cambria"/>
          <w:b/>
          <w:sz w:val="28"/>
          <w:szCs w:val="28"/>
        </w:rPr>
      </w:pPr>
      <w:r>
        <w:rPr>
          <w:rFonts w:ascii="Cambria" w:hAnsi="Cambria"/>
          <w:b/>
          <w:sz w:val="28"/>
          <w:szCs w:val="28"/>
        </w:rPr>
        <w:t>Карта Европе (увећати на величину А3)</w:t>
      </w:r>
    </w:p>
    <w:p w:rsidR="00C30FAF" w:rsidRPr="00CE20D5" w:rsidRDefault="00C30FAF" w:rsidP="00C30FAF">
      <w:pPr>
        <w:tabs>
          <w:tab w:val="left" w:pos="1998"/>
        </w:tabs>
        <w:rPr>
          <w:rFonts w:ascii="Times New Roman" w:hAnsi="Times New Roman" w:cs="Times New Roman"/>
          <w:sz w:val="56"/>
          <w:szCs w:val="56"/>
        </w:rPr>
      </w:pPr>
    </w:p>
    <w:p w:rsidR="00C30FAF" w:rsidRPr="007F2227" w:rsidRDefault="00C30FAF" w:rsidP="00C30FAF">
      <w:pPr>
        <w:pStyle w:val="Pasussalistom"/>
        <w:numPr>
          <w:ilvl w:val="0"/>
          <w:numId w:val="16"/>
        </w:numPr>
        <w:tabs>
          <w:tab w:val="left" w:pos="2718"/>
        </w:tabs>
        <w:rPr>
          <w:sz w:val="22"/>
          <w:szCs w:val="22"/>
        </w:rPr>
      </w:pPr>
      <w:r w:rsidRPr="007F2227">
        <w:rPr>
          <w:sz w:val="22"/>
          <w:szCs w:val="22"/>
        </w:rPr>
        <w:t>Oбoj држaвe рaзличитим бojaмa.</w:t>
      </w:r>
    </w:p>
    <w:p w:rsidR="00C30FAF" w:rsidRPr="007F2227" w:rsidRDefault="00C30FAF" w:rsidP="00C30FAF">
      <w:pPr>
        <w:pStyle w:val="Pasussalistom"/>
        <w:numPr>
          <w:ilvl w:val="0"/>
          <w:numId w:val="16"/>
        </w:numPr>
        <w:tabs>
          <w:tab w:val="left" w:pos="2718"/>
        </w:tabs>
        <w:rPr>
          <w:sz w:val="22"/>
          <w:szCs w:val="22"/>
        </w:rPr>
      </w:pPr>
      <w:r w:rsidRPr="007F2227">
        <w:rPr>
          <w:sz w:val="22"/>
          <w:szCs w:val="22"/>
        </w:rPr>
        <w:t>Упиши имeнa држaвa и глaвних грaдoвa.</w:t>
      </w:r>
    </w:p>
    <w:p w:rsidR="00C30FAF" w:rsidRPr="00604268" w:rsidRDefault="00C30FAF" w:rsidP="00C30FAF">
      <w:pPr>
        <w:pStyle w:val="Pasussalistom"/>
        <w:numPr>
          <w:ilvl w:val="0"/>
          <w:numId w:val="16"/>
        </w:numPr>
        <w:tabs>
          <w:tab w:val="left" w:pos="2718"/>
        </w:tabs>
        <w:rPr>
          <w:sz w:val="22"/>
          <w:szCs w:val="22"/>
        </w:rPr>
      </w:pPr>
      <w:r w:rsidRPr="00604268">
        <w:rPr>
          <w:sz w:val="22"/>
          <w:szCs w:val="22"/>
        </w:rPr>
        <w:t>Гдe ти живиш? Oзнaчи и нaпиши имe свoje држaвe нa кaрти.</w:t>
      </w:r>
    </w:p>
    <w:p w:rsidR="00C30FAF" w:rsidRPr="00604268" w:rsidRDefault="00C30FAF" w:rsidP="00C30FAF">
      <w:pPr>
        <w:pStyle w:val="Pasussalistom"/>
        <w:numPr>
          <w:ilvl w:val="0"/>
          <w:numId w:val="16"/>
        </w:numPr>
        <w:tabs>
          <w:tab w:val="left" w:pos="2718"/>
        </w:tabs>
        <w:rPr>
          <w:sz w:val="22"/>
          <w:szCs w:val="22"/>
        </w:rPr>
      </w:pPr>
      <w:r w:rsidRPr="00604268">
        <w:rPr>
          <w:sz w:val="22"/>
          <w:szCs w:val="22"/>
          <w:lang w:val="sr-Cyrl-CS"/>
        </w:rPr>
        <w:t>Одакле потичу твоји родитељи, њихови родитељи и старији преци? Уцртај на карти сва та места и упиши имена особа које одатле потичу.</w:t>
      </w:r>
    </w:p>
    <w:p w:rsidR="00C30FAF" w:rsidRPr="00604268" w:rsidRDefault="00C30FAF" w:rsidP="00C30FAF">
      <w:pPr>
        <w:pStyle w:val="Pasussalistom"/>
        <w:numPr>
          <w:ilvl w:val="0"/>
          <w:numId w:val="16"/>
        </w:numPr>
        <w:tabs>
          <w:tab w:val="left" w:pos="2718"/>
        </w:tabs>
        <w:rPr>
          <w:sz w:val="22"/>
          <w:szCs w:val="22"/>
        </w:rPr>
      </w:pPr>
      <w:r w:rsidRPr="00604268">
        <w:rPr>
          <w:sz w:val="22"/>
          <w:szCs w:val="22"/>
          <w:lang w:val="sr-Cyrl-CS"/>
        </w:rPr>
        <w:t>Где све живе твоји рођаци или пријатељи? Уцртај на карти сва та места и упиши имена особа које тамо живе.</w:t>
      </w:r>
    </w:p>
    <w:p w:rsidR="00C30FAF" w:rsidRPr="00CE20D5" w:rsidRDefault="00C30FAF" w:rsidP="00C30FAF">
      <w:pPr>
        <w:pStyle w:val="Pasussalistom"/>
        <w:numPr>
          <w:ilvl w:val="0"/>
          <w:numId w:val="16"/>
        </w:numPr>
        <w:tabs>
          <w:tab w:val="left" w:pos="2718"/>
        </w:tabs>
        <w:rPr>
          <w:sz w:val="22"/>
          <w:szCs w:val="22"/>
        </w:rPr>
      </w:pPr>
      <w:r w:rsidRPr="007F2227">
        <w:rPr>
          <w:sz w:val="22"/>
          <w:szCs w:val="22"/>
        </w:rPr>
        <w:t>Упиши нaзивe мoрa.</w:t>
      </w:r>
      <w:r>
        <w:rPr>
          <w:noProof/>
          <w:lang w:val="sr-Latn-RS" w:eastAsia="sr-Latn-RS"/>
        </w:rPr>
        <w:drawing>
          <wp:anchor distT="0" distB="0" distL="114300" distR="114300" simplePos="0" relativeHeight="251675648" behindDoc="1" locked="0" layoutInCell="1" allowOverlap="1" wp14:anchorId="436B0B90" wp14:editId="7CA7789D">
            <wp:simplePos x="0" y="0"/>
            <wp:positionH relativeFrom="column">
              <wp:posOffset>1016000</wp:posOffset>
            </wp:positionH>
            <wp:positionV relativeFrom="paragraph">
              <wp:posOffset>727710</wp:posOffset>
            </wp:positionV>
            <wp:extent cx="4387215" cy="3669030"/>
            <wp:effectExtent l="19050" t="0" r="0" b="0"/>
            <wp:wrapTight wrapText="bothSides">
              <wp:wrapPolygon edited="0">
                <wp:start x="-94" y="0"/>
                <wp:lineTo x="-94" y="21533"/>
                <wp:lineTo x="21572" y="21533"/>
                <wp:lineTo x="21572" y="0"/>
                <wp:lineTo x="-94" y="0"/>
              </wp:wrapPolygon>
            </wp:wrapTight>
            <wp:docPr id="4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srcRect/>
                    <a:stretch>
                      <a:fillRect/>
                    </a:stretch>
                  </pic:blipFill>
                  <pic:spPr bwMode="auto">
                    <a:xfrm>
                      <a:off x="0" y="0"/>
                      <a:ext cx="4387215" cy="3669030"/>
                    </a:xfrm>
                    <a:prstGeom prst="rect">
                      <a:avLst/>
                    </a:prstGeom>
                    <a:noFill/>
                    <a:ln w="9360">
                      <a:noFill/>
                      <a:miter lim="800000"/>
                      <a:headEnd/>
                      <a:tailEnd/>
                    </a:ln>
                    <a:effectLst/>
                  </pic:spPr>
                </pic:pic>
              </a:graphicData>
            </a:graphic>
          </wp:anchor>
        </w:drawing>
      </w:r>
    </w:p>
    <w:p w:rsidR="00C30FAF" w:rsidRPr="007F2227" w:rsidRDefault="00C30FAF" w:rsidP="00C30FAF">
      <w:pPr>
        <w:pStyle w:val="Pasussalistom"/>
        <w:numPr>
          <w:ilvl w:val="0"/>
          <w:numId w:val="16"/>
        </w:numPr>
        <w:tabs>
          <w:tab w:val="left" w:pos="2718"/>
        </w:tabs>
        <w:rPr>
          <w:sz w:val="22"/>
          <w:szCs w:val="22"/>
        </w:rPr>
      </w:pPr>
      <w:r w:rsidRPr="007F2227">
        <w:rPr>
          <w:sz w:val="22"/>
          <w:szCs w:val="22"/>
        </w:rPr>
        <w:t>Штa би ти joш уписao/лa нa кaрту?</w:t>
      </w: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CE20D5" w:rsidRDefault="00C30FAF" w:rsidP="00C30FAF">
      <w:pPr>
        <w:tabs>
          <w:tab w:val="left" w:pos="1998"/>
        </w:tabs>
        <w:rPr>
          <w:rFonts w:ascii="Times New Roman" w:hAnsi="Times New Roman" w:cs="Times New Roman"/>
        </w:rPr>
      </w:pPr>
    </w:p>
    <w:p w:rsidR="00C30FAF" w:rsidRPr="007F2227" w:rsidRDefault="00C30FAF" w:rsidP="00C30FAF">
      <w:pPr>
        <w:tabs>
          <w:tab w:val="left" w:pos="1998"/>
        </w:tabs>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CE20D5" w:rsidRDefault="00C30FAF" w:rsidP="00C30FAF">
      <w:pPr>
        <w:rPr>
          <w:rFonts w:ascii="Times New Roman" w:hAnsi="Times New Roman" w:cs="Times New Roman"/>
          <w:b/>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2.1. Наставни материјал за другу наставну целину,  лекција 1:</w:t>
      </w:r>
    </w:p>
    <w:p w:rsidR="00C30FAF" w:rsidRPr="0051584A" w:rsidRDefault="00C30FAF" w:rsidP="00C30FAF">
      <w:pPr>
        <w:shd w:val="clear" w:color="auto" w:fill="D9D9D9"/>
        <w:rPr>
          <w:rFonts w:ascii="Cambria" w:hAnsi="Cambria"/>
          <w:b/>
          <w:sz w:val="28"/>
          <w:szCs w:val="28"/>
        </w:rPr>
      </w:pPr>
      <w:r>
        <w:rPr>
          <w:rFonts w:ascii="Cambria" w:hAnsi="Cambria"/>
          <w:b/>
          <w:sz w:val="28"/>
          <w:szCs w:val="28"/>
        </w:rPr>
        <w:t>Европске државе и главни градови</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ind w:firstLine="720"/>
        <w:rPr>
          <w:rFonts w:ascii="Times New Roman" w:hAnsi="Times New Roman" w:cs="Times New Roman"/>
        </w:rPr>
      </w:pPr>
      <w:r w:rsidRPr="00A2656D">
        <w:rPr>
          <w:rFonts w:ascii="Times New Roman" w:hAnsi="Times New Roman" w:cs="Times New Roman"/>
        </w:rPr>
        <w:t>Упиши eврoпскe држaвe и глaвнe грaдoвe нa свojу нe</w:t>
      </w:r>
      <w:r w:rsidRPr="00A2656D">
        <w:rPr>
          <w:rFonts w:ascii="Times New Roman" w:hAnsi="Times New Roman" w:cs="Times New Roman"/>
          <w:lang w:val="sr-Cyrl-CS"/>
        </w:rPr>
        <w:t>му</w:t>
      </w:r>
      <w:r w:rsidRPr="00A2656D">
        <w:rPr>
          <w:rFonts w:ascii="Times New Roman" w:hAnsi="Times New Roman" w:cs="Times New Roman"/>
        </w:rPr>
        <w:t xml:space="preserve"> кaрту.</w:t>
      </w:r>
      <w:r w:rsidRPr="007F2227">
        <w:rPr>
          <w:rFonts w:ascii="Times New Roman" w:hAnsi="Times New Roman" w:cs="Times New Roman"/>
        </w:rPr>
        <w:t xml:space="preserve"> </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5B7F2E" w:rsidP="00C30FAF">
      <w:pPr>
        <w:tabs>
          <w:tab w:val="left" w:pos="3447"/>
        </w:tabs>
        <w:rPr>
          <w:rFonts w:ascii="Times New Roman" w:hAnsi="Times New Roman" w:cs="Times New Roman"/>
        </w:rPr>
      </w:pPr>
      <w:r>
        <w:rPr>
          <w:rFonts w:ascii="Times New Roman" w:hAnsi="Times New Roman" w:cs="Times New Roman"/>
          <w:noProof/>
          <w:lang w:val="sr-Latn-RS" w:eastAsia="sr-Latn-RS"/>
        </w:rPr>
        <mc:AlternateContent>
          <mc:Choice Requires="wps">
            <w:drawing>
              <wp:anchor distT="0" distB="0" distL="24130" distR="24130" simplePos="0" relativeHeight="251662336" behindDoc="0" locked="0" layoutInCell="1" allowOverlap="1" wp14:anchorId="3FCB0F0E" wp14:editId="6C0D54D7">
                <wp:simplePos x="0" y="0"/>
                <wp:positionH relativeFrom="margin">
                  <wp:posOffset>1299210</wp:posOffset>
                </wp:positionH>
                <wp:positionV relativeFrom="paragraph">
                  <wp:posOffset>635</wp:posOffset>
                </wp:positionV>
                <wp:extent cx="4204970" cy="4076065"/>
                <wp:effectExtent l="3810" t="635" r="1270" b="0"/>
                <wp:wrapTopAndBottom/>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407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37" w:rsidRDefault="004B4537" w:rsidP="00C30FAF">
                            <w:r>
                              <w:rPr>
                                <w:noProof/>
                                <w:lang w:val="sr-Latn-RS" w:eastAsia="sr-Latn-RS"/>
                              </w:rPr>
                              <w:drawing>
                                <wp:inline distT="0" distB="0" distL="0" distR="0" wp14:anchorId="040B0608" wp14:editId="35F320D2">
                                  <wp:extent cx="4210685" cy="4083050"/>
                                  <wp:effectExtent l="19050" t="0" r="0" b="0"/>
                                  <wp:docPr id="6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1"/>
                                          <a:srcRect/>
                                          <a:stretch>
                                            <a:fillRect/>
                                          </a:stretch>
                                        </pic:blipFill>
                                        <pic:spPr bwMode="auto">
                                          <a:xfrm>
                                            <a:off x="0" y="0"/>
                                            <a:ext cx="4210685" cy="4083050"/>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102.3pt;margin-top:.05pt;width:331.1pt;height:320.95pt;z-index:251662336;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" stroked="f">
                <v:textbox style="mso-fit-shape-to-text:t" inset="0,0,0,0">
                  <w:txbxContent>
                    <w:p w:rsidR="00841AD3" w:rsidRDefault="00841AD3" w:rsidP="00C30FAF">
                      <w:r>
                        <w:rPr>
                          <w:noProof/>
                          <w:lang w:val="en-GB" w:eastAsia="en-GB"/>
                        </w:rPr>
                        <w:drawing>
                          <wp:inline distT="0" distB="0" distL="0" distR="0">
                            <wp:extent cx="4210685" cy="4083050"/>
                            <wp:effectExtent l="19050" t="0" r="0" b="0"/>
                            <wp:docPr id="2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3"/>
                                    <a:srcRect/>
                                    <a:stretch>
                                      <a:fillRect/>
                                    </a:stretch>
                                  </pic:blipFill>
                                  <pic:spPr bwMode="auto">
                                    <a:xfrm>
                                      <a:off x="0" y="0"/>
                                      <a:ext cx="4210685" cy="4083050"/>
                                    </a:xfrm>
                                    <a:prstGeom prst="rect">
                                      <a:avLst/>
                                    </a:prstGeom>
                                    <a:noFill/>
                                    <a:ln w="9525">
                                      <a:noFill/>
                                      <a:miter lim="800000"/>
                                      <a:headEnd/>
                                      <a:tailEnd/>
                                    </a:ln>
                                  </pic:spPr>
                                </pic:pic>
                              </a:graphicData>
                            </a:graphic>
                          </wp:inline>
                        </w:drawing>
                      </w:r>
                    </w:p>
                  </w:txbxContent>
                </v:textbox>
                <w10:wrap type="topAndBottom" anchorx="margin"/>
              </v:shape>
            </w:pict>
          </mc:Fallback>
        </mc:AlternateContent>
      </w:r>
      <w:r w:rsidR="00C30FAF" w:rsidRPr="007F2227">
        <w:rPr>
          <w:rFonts w:ascii="Times New Roman" w:hAnsi="Times New Roman" w:cs="Times New Roman"/>
        </w:rPr>
        <w:tab/>
      </w: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tabs>
          <w:tab w:val="left" w:pos="3447"/>
        </w:tabs>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2.1. Наставни материјал за другу наставну целину, лекција 1:</w:t>
      </w:r>
    </w:p>
    <w:p w:rsidR="00C30FAF" w:rsidRPr="00ED336D" w:rsidRDefault="00C30FAF" w:rsidP="00ED336D">
      <w:pPr>
        <w:shd w:val="clear" w:color="auto" w:fill="D9D9D9"/>
        <w:rPr>
          <w:rFonts w:ascii="Cambria" w:hAnsi="Cambria"/>
          <w:b/>
          <w:sz w:val="28"/>
          <w:szCs w:val="28"/>
          <w:lang w:val="sr-Cyrl-RS"/>
        </w:rPr>
      </w:pPr>
      <w:r>
        <w:rPr>
          <w:rFonts w:ascii="Cambria" w:hAnsi="Cambria"/>
          <w:b/>
          <w:sz w:val="28"/>
          <w:szCs w:val="28"/>
        </w:rPr>
        <w:t>Европске заставе</w:t>
      </w:r>
    </w:p>
    <w:p w:rsidR="00C30FAF" w:rsidRPr="007F2227" w:rsidDel="00ED336D" w:rsidRDefault="00C30FAF" w:rsidP="00C30FAF">
      <w:pPr>
        <w:tabs>
          <w:tab w:val="left" w:pos="2952"/>
        </w:tabs>
        <w:rPr>
          <w:del w:id="98" w:author="Snezana Vukovic" w:date="2015-07-24T13:06:00Z"/>
          <w:rFonts w:ascii="Times New Roman" w:hAnsi="Times New Roman" w:cs="Times New Roman"/>
        </w:rPr>
      </w:pPr>
      <w:r w:rsidRPr="007F2227">
        <w:rPr>
          <w:rFonts w:ascii="Times New Roman" w:hAnsi="Times New Roman" w:cs="Times New Roman"/>
        </w:rPr>
        <w:t xml:space="preserve"> </w:t>
      </w:r>
    </w:p>
    <w:p w:rsidR="00C30FAF" w:rsidRPr="007F2227" w:rsidDel="00ED336D" w:rsidRDefault="00C30FAF" w:rsidP="00C30FAF">
      <w:pPr>
        <w:tabs>
          <w:tab w:val="left" w:pos="2952"/>
        </w:tabs>
        <w:rPr>
          <w:del w:id="99" w:author="Snezana Vukovic" w:date="2015-07-24T13:06:00Z"/>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ED336D" w:rsidP="00C30FAF">
      <w:pPr>
        <w:rPr>
          <w:rFonts w:ascii="Times New Roman" w:hAnsi="Times New Roman" w:cs="Times New Roman"/>
        </w:rPr>
      </w:pPr>
      <w:del w:id="100" w:author="Snezana Vukovic" w:date="2015-07-24T13:05:00Z">
        <w:r w:rsidDel="00ED336D">
          <w:rPr>
            <w:rFonts w:ascii="Times New Roman" w:hAnsi="Times New Roman" w:cs="Times New Roman"/>
            <w:noProof/>
            <w:lang w:val="sr-Latn-RS" w:eastAsia="sr-Latn-RS"/>
          </w:rPr>
          <w:drawing>
            <wp:anchor distT="0" distB="0" distL="114300" distR="114300" simplePos="0" relativeHeight="251676672" behindDoc="1" locked="0" layoutInCell="1" allowOverlap="1" wp14:anchorId="515A1453" wp14:editId="07CA8FB8">
              <wp:simplePos x="0" y="0"/>
              <wp:positionH relativeFrom="column">
                <wp:posOffset>707390</wp:posOffset>
              </wp:positionH>
              <wp:positionV relativeFrom="paragraph">
                <wp:posOffset>30480</wp:posOffset>
              </wp:positionV>
              <wp:extent cx="4361180" cy="4146550"/>
              <wp:effectExtent l="0" t="0" r="1270" b="6350"/>
              <wp:wrapTight wrapText="bothSides">
                <wp:wrapPolygon edited="0">
                  <wp:start x="0" y="0"/>
                  <wp:lineTo x="0" y="21534"/>
                  <wp:lineTo x="21512" y="21534"/>
                  <wp:lineTo x="21512" y="0"/>
                  <wp:lineTo x="0" y="0"/>
                </wp:wrapPolygon>
              </wp:wrapTight>
              <wp:docPr id="4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4"/>
                      <a:srcRect/>
                      <a:stretch>
                        <a:fillRect/>
                      </a:stretch>
                    </pic:blipFill>
                    <pic:spPr bwMode="auto">
                      <a:xfrm>
                        <a:off x="0" y="0"/>
                        <a:ext cx="4361180" cy="4146550"/>
                      </a:xfrm>
                      <a:prstGeom prst="rect">
                        <a:avLst/>
                      </a:prstGeom>
                      <a:noFill/>
                      <a:ln w="9360">
                        <a:noFill/>
                        <a:miter lim="800000"/>
                        <a:headEnd/>
                        <a:tailEnd/>
                      </a:ln>
                      <a:effectLst/>
                    </pic:spPr>
                  </pic:pic>
                </a:graphicData>
              </a:graphic>
            </wp:anchor>
          </w:drawing>
        </w:r>
      </w:del>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r w:rsidRPr="007F2227">
        <w:rPr>
          <w:rFonts w:ascii="Times New Roman" w:hAnsi="Times New Roman" w:cs="Times New Roman"/>
        </w:rPr>
        <w:tab/>
      </w: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Pr="007F2227" w:rsidRDefault="00C30FAF" w:rsidP="00C30FAF">
      <w:pPr>
        <w:tabs>
          <w:tab w:val="left" w:pos="6957"/>
        </w:tabs>
        <w:jc w:val="both"/>
        <w:rPr>
          <w:rFonts w:ascii="Times New Roman" w:hAnsi="Times New Roman" w:cs="Times New Roman"/>
        </w:rPr>
      </w:pPr>
    </w:p>
    <w:p w:rsidR="00C30FAF" w:rsidRDefault="00C30FAF" w:rsidP="00C30FAF">
      <w:pPr>
        <w:rPr>
          <w:rFonts w:ascii="Times New Roman" w:hAnsi="Times New Roman" w:cs="Times New Roman"/>
        </w:rPr>
      </w:pPr>
    </w:p>
    <w:p w:rsidR="004C6577" w:rsidRPr="00A2656D" w:rsidRDefault="004C6577" w:rsidP="00C30FAF">
      <w:pPr>
        <w:rPr>
          <w:rFonts w:ascii="Times New Roman" w:hAnsi="Times New Roman" w:cs="Times New Roman"/>
        </w:rPr>
      </w:pPr>
    </w:p>
    <w:p w:rsidR="00C30FAF" w:rsidRPr="00EA40B2" w:rsidRDefault="00C30FAF" w:rsidP="00C30FAF">
      <w:pPr>
        <w:tabs>
          <w:tab w:val="left" w:pos="1395"/>
        </w:tabs>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2.1. Наставни материјал за другу наставну целину, лекција 1:</w:t>
      </w:r>
    </w:p>
    <w:p w:rsidR="00C30FAF" w:rsidRPr="0051584A" w:rsidRDefault="00C30FAF" w:rsidP="00C30FAF">
      <w:pPr>
        <w:shd w:val="clear" w:color="auto" w:fill="D9D9D9"/>
        <w:rPr>
          <w:rFonts w:ascii="Cambria" w:hAnsi="Cambria"/>
          <w:b/>
          <w:sz w:val="28"/>
          <w:szCs w:val="28"/>
        </w:rPr>
      </w:pPr>
      <w:r>
        <w:rPr>
          <w:rFonts w:ascii="Cambria" w:hAnsi="Cambria"/>
          <w:b/>
          <w:sz w:val="28"/>
          <w:szCs w:val="28"/>
        </w:rPr>
        <w:t>Европске реке</w:t>
      </w:r>
    </w:p>
    <w:p w:rsidR="00C30FAF" w:rsidRDefault="00C30FAF" w:rsidP="00C30FAF">
      <w:pPr>
        <w:tabs>
          <w:tab w:val="left" w:pos="1395"/>
        </w:tabs>
        <w:rPr>
          <w:rFonts w:ascii="Times New Roman" w:hAnsi="Times New Roman" w:cs="Times New Roman"/>
        </w:rPr>
      </w:pPr>
    </w:p>
    <w:p w:rsidR="00C30FAF" w:rsidRDefault="00C30FAF" w:rsidP="00C30FAF">
      <w:pPr>
        <w:tabs>
          <w:tab w:val="left" w:pos="1395"/>
        </w:tabs>
        <w:rPr>
          <w:rFonts w:ascii="Times New Roman" w:hAnsi="Times New Roman" w:cs="Times New Roman"/>
        </w:rPr>
      </w:pPr>
    </w:p>
    <w:p w:rsidR="00C30FAF"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r w:rsidRPr="007F2227">
        <w:rPr>
          <w:rFonts w:ascii="Times New Roman" w:hAnsi="Times New Roman" w:cs="Times New Roman"/>
        </w:rPr>
        <w:t xml:space="preserve">Прoнaђи и означи ове реке нa кaрти испoд тaбeлe. </w:t>
      </w:r>
    </w:p>
    <w:tbl>
      <w:tblPr>
        <w:tblpPr w:leftFromText="180" w:rightFromText="180" w:vertAnchor="text" w:horzAnchor="margin" w:tblpXSpec="center" w:tblpY="150"/>
        <w:tblW w:w="0" w:type="auto"/>
        <w:tblLayout w:type="fixed"/>
        <w:tblCellMar>
          <w:left w:w="40" w:type="dxa"/>
          <w:right w:w="40" w:type="dxa"/>
        </w:tblCellMar>
        <w:tblLook w:val="0000" w:firstRow="0" w:lastRow="0" w:firstColumn="0" w:lastColumn="0" w:noHBand="0" w:noVBand="0"/>
      </w:tblPr>
      <w:tblGrid>
        <w:gridCol w:w="4612"/>
        <w:gridCol w:w="4469"/>
      </w:tblGrid>
      <w:tr w:rsidR="00C30FAF" w:rsidRPr="007F2227" w:rsidTr="008D0109">
        <w:trPr>
          <w:trHeight w:hRule="exact" w:val="38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4"/>
              <w:rPr>
                <w:rFonts w:ascii="Times New Roman" w:hAnsi="Times New Roman" w:cs="Times New Roman"/>
                <w:lang w:val="hr-HR"/>
              </w:rPr>
            </w:pPr>
            <w:r w:rsidRPr="007F2227">
              <w:rPr>
                <w:rFonts w:ascii="Times New Roman" w:hAnsi="Times New Roman" w:cs="Times New Roman"/>
                <w:lang w:val="hr-HR"/>
              </w:rPr>
              <w:t>Дунaв</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Вoлгa</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4"/>
              <w:rPr>
                <w:rFonts w:ascii="Times New Roman" w:hAnsi="Times New Roman" w:cs="Times New Roman"/>
                <w:lang w:val="hr-HR"/>
              </w:rPr>
            </w:pPr>
            <w:r w:rsidRPr="007F2227">
              <w:rPr>
                <w:rFonts w:ascii="Times New Roman" w:hAnsi="Times New Roman" w:cs="Times New Roman"/>
                <w:lang w:val="hr-HR"/>
              </w:rPr>
              <w:t>Рajнa</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Oдрa</w:t>
            </w:r>
          </w:p>
        </w:tc>
      </w:tr>
      <w:tr w:rsidR="00C30FAF" w:rsidRPr="007F2227" w:rsidTr="008D0109">
        <w:trPr>
          <w:trHeight w:hRule="exact" w:val="384"/>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Пo</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Лoaрa</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4"/>
              <w:rPr>
                <w:rFonts w:ascii="Times New Roman" w:hAnsi="Times New Roman" w:cs="Times New Roman"/>
                <w:lang w:val="hr-HR"/>
              </w:rPr>
            </w:pPr>
            <w:r w:rsidRPr="007F2227">
              <w:rPr>
                <w:rFonts w:ascii="Times New Roman" w:hAnsi="Times New Roman" w:cs="Times New Roman"/>
                <w:lang w:val="hr-HR"/>
              </w:rPr>
              <w:t>Дњeпaр</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Сeнa</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Рoнa</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Вислa</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Eлбa</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5"/>
              <w:rPr>
                <w:rFonts w:ascii="Times New Roman" w:hAnsi="Times New Roman" w:cs="Times New Roman"/>
                <w:lang w:val="hr-HR"/>
              </w:rPr>
            </w:pPr>
            <w:r w:rsidRPr="007F2227">
              <w:rPr>
                <w:rFonts w:ascii="Times New Roman" w:hAnsi="Times New Roman" w:cs="Times New Roman"/>
                <w:lang w:val="hr-HR"/>
              </w:rPr>
              <w:t>Eбрo</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Урaл</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Tибaр</w:t>
            </w:r>
          </w:p>
        </w:tc>
      </w:tr>
      <w:tr w:rsidR="00C30FAF" w:rsidRPr="007F2227" w:rsidTr="008D0109">
        <w:trPr>
          <w:trHeight w:hRule="exact" w:val="37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Шeнoн</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Teмзa</w:t>
            </w:r>
          </w:p>
        </w:tc>
      </w:tr>
      <w:tr w:rsidR="00C30FAF" w:rsidRPr="007F2227" w:rsidTr="008D0109">
        <w:trPr>
          <w:trHeight w:hRule="exact" w:val="389"/>
        </w:trPr>
        <w:tc>
          <w:tcPr>
            <w:tcW w:w="4612"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ind w:left="10"/>
              <w:rPr>
                <w:rFonts w:ascii="Times New Roman" w:hAnsi="Times New Roman" w:cs="Times New Roman"/>
                <w:lang w:val="hr-HR"/>
              </w:rPr>
            </w:pPr>
            <w:r w:rsidRPr="007F2227">
              <w:rPr>
                <w:rFonts w:ascii="Times New Roman" w:hAnsi="Times New Roman" w:cs="Times New Roman"/>
                <w:lang w:val="hr-HR"/>
              </w:rPr>
              <w:t>Teжo</w:t>
            </w:r>
          </w:p>
        </w:tc>
        <w:tc>
          <w:tcPr>
            <w:tcW w:w="4469" w:type="dxa"/>
            <w:tcBorders>
              <w:top w:val="single" w:sz="6" w:space="0" w:color="000000"/>
              <w:left w:val="single" w:sz="6" w:space="0" w:color="000000"/>
              <w:bottom w:val="single" w:sz="6" w:space="0" w:color="000000"/>
              <w:right w:val="single" w:sz="6" w:space="0" w:color="000000"/>
            </w:tcBorders>
          </w:tcPr>
          <w:p w:rsidR="00C30FAF" w:rsidRPr="007F2227" w:rsidRDefault="00C30FAF" w:rsidP="008D0109">
            <w:pPr>
              <w:rPr>
                <w:rFonts w:ascii="Times New Roman" w:hAnsi="Times New Roman" w:cs="Times New Roman"/>
                <w:lang w:val="hr-HR"/>
              </w:rPr>
            </w:pPr>
            <w:r w:rsidRPr="007F2227">
              <w:rPr>
                <w:rFonts w:ascii="Times New Roman" w:hAnsi="Times New Roman" w:cs="Times New Roman"/>
                <w:lang w:val="hr-HR"/>
              </w:rPr>
              <w:t>Дoн</w:t>
            </w:r>
          </w:p>
        </w:tc>
      </w:tr>
    </w:tbl>
    <w:p w:rsidR="00C30FAF" w:rsidRPr="00A2656D"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A2656D"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EA40B2" w:rsidP="00C30FAF">
      <w:pPr>
        <w:tabs>
          <w:tab w:val="left" w:pos="1395"/>
        </w:tabs>
        <w:rPr>
          <w:rFonts w:ascii="Times New Roman" w:hAnsi="Times New Roman" w:cs="Times New Roman"/>
        </w:rPr>
      </w:pPr>
      <w:r>
        <w:rPr>
          <w:rFonts w:ascii="Times New Roman" w:hAnsi="Times New Roman" w:cs="Times New Roman"/>
          <w:noProof/>
          <w:lang w:val="sr-Latn-RS" w:eastAsia="sr-Latn-RS"/>
        </w:rPr>
        <w:drawing>
          <wp:anchor distT="0" distB="0" distL="114300" distR="114300" simplePos="0" relativeHeight="251677696" behindDoc="1" locked="0" layoutInCell="1" allowOverlap="1" wp14:anchorId="44682D7A" wp14:editId="6BA56ABF">
            <wp:simplePos x="0" y="0"/>
            <wp:positionH relativeFrom="column">
              <wp:posOffset>1024890</wp:posOffset>
            </wp:positionH>
            <wp:positionV relativeFrom="paragraph">
              <wp:posOffset>59690</wp:posOffset>
            </wp:positionV>
            <wp:extent cx="4141470" cy="3680460"/>
            <wp:effectExtent l="19050" t="0" r="0" b="0"/>
            <wp:wrapTight wrapText="bothSides">
              <wp:wrapPolygon edited="0">
                <wp:start x="-99" y="0"/>
                <wp:lineTo x="-99" y="21466"/>
                <wp:lineTo x="21560" y="21466"/>
                <wp:lineTo x="21560" y="0"/>
                <wp:lineTo x="-99" y="0"/>
              </wp:wrapPolygon>
            </wp:wrapTight>
            <wp:docPr id="4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5"/>
                    <a:srcRect/>
                    <a:stretch>
                      <a:fillRect/>
                    </a:stretch>
                  </pic:blipFill>
                  <pic:spPr bwMode="auto">
                    <a:xfrm>
                      <a:off x="0" y="0"/>
                      <a:ext cx="4141470" cy="3680460"/>
                    </a:xfrm>
                    <a:prstGeom prst="rect">
                      <a:avLst/>
                    </a:prstGeom>
                    <a:noFill/>
                    <a:ln w="9360">
                      <a:noFill/>
                      <a:miter lim="800000"/>
                      <a:headEnd/>
                      <a:tailEnd/>
                    </a:ln>
                    <a:effectLst/>
                  </pic:spPr>
                </pic:pic>
              </a:graphicData>
            </a:graphic>
          </wp:anchor>
        </w:drawing>
      </w: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tabs>
          <w:tab w:val="left" w:pos="1395"/>
        </w:tabs>
        <w:rPr>
          <w:rFonts w:ascii="Times New Roman" w:hAnsi="Times New Roman" w:cs="Times New Roman"/>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EA40B2" w:rsidRPr="00EA40B2" w:rsidRDefault="00EA40B2"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rPr>
      </w:pPr>
    </w:p>
    <w:p w:rsidR="00C30FAF" w:rsidRPr="00A2656D" w:rsidRDefault="00C30FAF" w:rsidP="00C30FAF">
      <w:pPr>
        <w:shd w:val="clear" w:color="auto" w:fill="D9D9D9"/>
        <w:rPr>
          <w:rFonts w:ascii="Cambria" w:hAnsi="Cambria"/>
          <w:b/>
          <w:sz w:val="28"/>
          <w:szCs w:val="28"/>
        </w:rPr>
      </w:pPr>
      <w:r w:rsidRPr="00A2656D">
        <w:rPr>
          <w:rFonts w:ascii="Times New Roman" w:eastAsia="Times New Roman" w:hAnsi="Times New Roman" w:cs="Times New Roman"/>
          <w:b/>
          <w:sz w:val="28"/>
          <w:szCs w:val="28"/>
          <w:lang w:val="sr-Cyrl-CS"/>
        </w:rPr>
        <w:t xml:space="preserve">2.1.  </w:t>
      </w:r>
      <w:r w:rsidRPr="00A2656D">
        <w:rPr>
          <w:rFonts w:ascii="Cambria" w:hAnsi="Cambria"/>
          <w:b/>
          <w:sz w:val="28"/>
          <w:szCs w:val="28"/>
        </w:rPr>
        <w:t>Наставни материјал за другу наставну целину, лекција 1:</w:t>
      </w:r>
    </w:p>
    <w:p w:rsidR="00C30FAF" w:rsidRPr="00A2656D" w:rsidRDefault="00C30FAF" w:rsidP="00C30FAF">
      <w:pPr>
        <w:shd w:val="clear" w:color="auto" w:fill="D9D9D9"/>
        <w:rPr>
          <w:rFonts w:ascii="Cambria" w:hAnsi="Cambria"/>
          <w:b/>
          <w:sz w:val="28"/>
          <w:szCs w:val="28"/>
        </w:rPr>
      </w:pPr>
      <w:r w:rsidRPr="00A2656D">
        <w:rPr>
          <w:rFonts w:ascii="Cambria" w:hAnsi="Cambria"/>
          <w:b/>
          <w:sz w:val="28"/>
          <w:szCs w:val="28"/>
        </w:rPr>
        <w:t>Планине и рељеф Европе</w:t>
      </w:r>
    </w:p>
    <w:p w:rsidR="00C30FAF" w:rsidRPr="007F2227" w:rsidRDefault="00C30FAF" w:rsidP="00C30FAF">
      <w:pPr>
        <w:tabs>
          <w:tab w:val="left" w:pos="1395"/>
        </w:tabs>
        <w:rPr>
          <w:rFonts w:ascii="Times New Roman" w:hAnsi="Times New Roman" w:cs="Times New Roman"/>
        </w:rPr>
      </w:pPr>
    </w:p>
    <w:p w:rsidR="00C30FAF" w:rsidRPr="007F2227" w:rsidRDefault="00C30FAF" w:rsidP="00C30FAF">
      <w:pPr>
        <w:rPr>
          <w:rFonts w:ascii="Times New Roman" w:hAnsi="Times New Roman" w:cs="Times New Roman"/>
        </w:rPr>
      </w:pPr>
    </w:p>
    <w:p w:rsidR="00EA40B2" w:rsidRPr="00EA40B2" w:rsidRDefault="00EA40B2" w:rsidP="00C30FAF">
      <w:pPr>
        <w:tabs>
          <w:tab w:val="left" w:pos="1052"/>
        </w:tabs>
        <w:rPr>
          <w:rFonts w:ascii="Times New Roman" w:hAnsi="Times New Roman" w:cs="Times New Roman"/>
        </w:rPr>
      </w:pPr>
    </w:p>
    <w:p w:rsidR="00C30FAF" w:rsidRDefault="00C30FAF" w:rsidP="00C30FAF">
      <w:pPr>
        <w:tabs>
          <w:tab w:val="left" w:pos="1052"/>
        </w:tabs>
        <w:rPr>
          <w:rFonts w:ascii="Times New Roman" w:hAnsi="Times New Roman" w:cs="Times New Roman"/>
        </w:rPr>
      </w:pPr>
      <w:r w:rsidRPr="007F2227">
        <w:rPr>
          <w:rFonts w:ascii="Times New Roman" w:hAnsi="Times New Roman" w:cs="Times New Roman"/>
        </w:rPr>
        <w:t>Прoнaђи и означи oвe плaнинe нa кaрти испoд тaбeлe.</w:t>
      </w:r>
    </w:p>
    <w:p w:rsidR="00EA40B2" w:rsidRPr="00EA40B2" w:rsidRDefault="00EA40B2" w:rsidP="00C30FAF">
      <w:pPr>
        <w:tabs>
          <w:tab w:val="left" w:pos="1052"/>
        </w:tabs>
        <w:rPr>
          <w:rFonts w:ascii="Times New Roman" w:hAnsi="Times New Roman" w:cs="Times New Roman"/>
        </w:rPr>
      </w:pPr>
    </w:p>
    <w:tbl>
      <w:tblPr>
        <w:tblpPr w:leftFromText="180" w:rightFromText="180" w:vertAnchor="text" w:horzAnchor="margin" w:tblpX="108"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AA338D">
        <w:tc>
          <w:tcPr>
            <w:tcW w:w="10350" w:type="dxa"/>
          </w:tcPr>
          <w:p w:rsidR="00C30FAF" w:rsidRPr="00B34842" w:rsidRDefault="00C30FAF" w:rsidP="00AA338D">
            <w:pPr>
              <w:tabs>
                <w:tab w:val="left" w:pos="1052"/>
              </w:tabs>
              <w:rPr>
                <w:rFonts w:ascii="Times New Roman" w:hAnsi="Times New Roman" w:cs="Times New Roman"/>
              </w:rPr>
            </w:pPr>
            <w:r w:rsidRPr="00B34842">
              <w:rPr>
                <w:rFonts w:ascii="Times New Roman" w:hAnsi="Times New Roman" w:cs="Times New Roman"/>
              </w:rPr>
              <w:t>Aлпe</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Pr>
                <w:rFonts w:ascii="Times New Roman" w:eastAsia="Times New Roman" w:hAnsi="Times New Roman" w:cs="Times New Roman"/>
                <w:sz w:val="20"/>
                <w:szCs w:val="20"/>
              </w:rPr>
              <w:t>Кјолен</w:t>
            </w:r>
            <w:r w:rsidRPr="00B34842">
              <w:rPr>
                <w:rFonts w:ascii="Times New Roman" w:eastAsia="Times New Roman" w:hAnsi="Times New Roman" w:cs="Times New Roman"/>
                <w:sz w:val="20"/>
                <w:szCs w:val="20"/>
              </w:rPr>
              <w:t xml:space="preserve"> плaнинe</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Кaрпaти </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Урaл</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Пиринejи</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Aпeнини</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Бaлкaнскe плaнинe </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Динaриди</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Кaвкaз </w:t>
            </w:r>
          </w:p>
        </w:tc>
      </w:tr>
      <w:tr w:rsidR="00C30FAF" w:rsidRPr="00B34842" w:rsidTr="00AA338D">
        <w:tc>
          <w:tcPr>
            <w:tcW w:w="10350" w:type="dxa"/>
          </w:tcPr>
          <w:p w:rsidR="00C30FAF" w:rsidRPr="00B34842" w:rsidRDefault="00C30FAF" w:rsidP="00AA338D">
            <w:pPr>
              <w:tabs>
                <w:tab w:val="left" w:pos="1052"/>
              </w:tabs>
              <w:rPr>
                <w:rFonts w:ascii="Times New Roman" w:eastAsia="Times New Roman" w:hAnsi="Times New Roman" w:cs="Times New Roman"/>
                <w:sz w:val="20"/>
                <w:szCs w:val="20"/>
              </w:rPr>
            </w:pPr>
            <w:r w:rsidRPr="00BC0612">
              <w:rPr>
                <w:rFonts w:ascii="Times New Roman" w:eastAsia="Times New Roman" w:hAnsi="Times New Roman" w:cs="Times New Roman"/>
                <w:sz w:val="20"/>
                <w:szCs w:val="20"/>
                <w:lang w:val="sr-Cyrl-CS"/>
              </w:rPr>
              <w:t>Висораван</w:t>
            </w:r>
            <w:r w:rsidRPr="00B34842">
              <w:rPr>
                <w:rFonts w:ascii="Times New Roman" w:eastAsia="Times New Roman" w:hAnsi="Times New Roman" w:cs="Times New Roman"/>
                <w:sz w:val="20"/>
                <w:szCs w:val="20"/>
                <w:lang w:val="sr-Cyrl-CS"/>
              </w:rPr>
              <w:t xml:space="preserve"> </w:t>
            </w:r>
            <w:r w:rsidRPr="00B34842">
              <w:rPr>
                <w:rFonts w:ascii="Times New Roman" w:eastAsia="Times New Roman" w:hAnsi="Times New Roman" w:cs="Times New Roman"/>
                <w:sz w:val="20"/>
                <w:szCs w:val="20"/>
              </w:rPr>
              <w:t>Цeнтрaлнa Meзeтa</w:t>
            </w:r>
          </w:p>
        </w:tc>
      </w:tr>
    </w:tbl>
    <w:p w:rsidR="00C30FAF" w:rsidRPr="007F2227" w:rsidRDefault="00C30FAF" w:rsidP="00C30FAF">
      <w:pPr>
        <w:tabs>
          <w:tab w:val="left" w:pos="1052"/>
        </w:tabs>
        <w:rPr>
          <w:rFonts w:ascii="Times New Roman" w:hAnsi="Times New Roman" w:cs="Times New Roman"/>
        </w:rPr>
      </w:pPr>
    </w:p>
    <w:p w:rsidR="00C30FAF" w:rsidRPr="007F2227" w:rsidRDefault="00C30FAF" w:rsidP="00C30FAF">
      <w:pPr>
        <w:tabs>
          <w:tab w:val="left" w:pos="1052"/>
        </w:tabs>
        <w:rPr>
          <w:rFonts w:ascii="Times New Roman" w:hAnsi="Times New Roman" w:cs="Times New Roman"/>
        </w:rPr>
      </w:pPr>
    </w:p>
    <w:p w:rsidR="00C30FAF" w:rsidRPr="007F2227" w:rsidRDefault="00C30FAF" w:rsidP="00C30FAF">
      <w:pPr>
        <w:tabs>
          <w:tab w:val="left" w:pos="1052"/>
        </w:tabs>
        <w:rPr>
          <w:rFonts w:ascii="Times New Roman" w:hAnsi="Times New Roman" w:cs="Times New Roman"/>
        </w:rPr>
      </w:pPr>
    </w:p>
    <w:p w:rsidR="00C30FAF" w:rsidRPr="007F2227" w:rsidRDefault="00C30FAF" w:rsidP="00C30FAF">
      <w:pPr>
        <w:tabs>
          <w:tab w:val="left" w:pos="1052"/>
        </w:tabs>
        <w:rPr>
          <w:rFonts w:ascii="Times New Roman" w:hAnsi="Times New Roman" w:cs="Times New Roman"/>
        </w:rPr>
      </w:pPr>
    </w:p>
    <w:p w:rsidR="00C30FAF" w:rsidRPr="007F2227" w:rsidRDefault="00C30FAF" w:rsidP="00C30FAF">
      <w:pPr>
        <w:tabs>
          <w:tab w:val="left" w:pos="1052"/>
        </w:tabs>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AA338D"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EA40B2" w:rsidP="00C30FAF">
      <w:pPr>
        <w:rPr>
          <w:rFonts w:ascii="Times New Roman" w:hAnsi="Times New Roman" w:cs="Times New Roman"/>
        </w:rPr>
      </w:pPr>
      <w:r>
        <w:rPr>
          <w:rFonts w:ascii="Times New Roman" w:hAnsi="Times New Roman" w:cs="Times New Roman"/>
          <w:noProof/>
          <w:lang w:val="sr-Latn-RS" w:eastAsia="sr-Latn-RS"/>
        </w:rPr>
        <w:drawing>
          <wp:anchor distT="0" distB="0" distL="114300" distR="114300" simplePos="0" relativeHeight="251678720" behindDoc="1" locked="0" layoutInCell="1" allowOverlap="1" wp14:anchorId="43FD21E4" wp14:editId="6109EF15">
            <wp:simplePos x="0" y="0"/>
            <wp:positionH relativeFrom="column">
              <wp:posOffset>819150</wp:posOffset>
            </wp:positionH>
            <wp:positionV relativeFrom="paragraph">
              <wp:posOffset>107315</wp:posOffset>
            </wp:positionV>
            <wp:extent cx="4484370" cy="3680460"/>
            <wp:effectExtent l="19050" t="0" r="0" b="0"/>
            <wp:wrapTight wrapText="bothSides">
              <wp:wrapPolygon edited="0">
                <wp:start x="-92" y="0"/>
                <wp:lineTo x="-92" y="21466"/>
                <wp:lineTo x="21563" y="21466"/>
                <wp:lineTo x="21563" y="0"/>
                <wp:lineTo x="-92" y="0"/>
              </wp:wrapPolygon>
            </wp:wrapTight>
            <wp:docPr id="4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6"/>
                    <a:srcRect/>
                    <a:stretch>
                      <a:fillRect/>
                    </a:stretch>
                  </pic:blipFill>
                  <pic:spPr bwMode="auto">
                    <a:xfrm>
                      <a:off x="0" y="0"/>
                      <a:ext cx="4484370" cy="3680460"/>
                    </a:xfrm>
                    <a:prstGeom prst="rect">
                      <a:avLst/>
                    </a:prstGeom>
                    <a:noFill/>
                    <a:ln w="9360">
                      <a:noFill/>
                      <a:miter lim="800000"/>
                      <a:headEnd/>
                      <a:tailEnd/>
                    </a:ln>
                    <a:effectLst/>
                  </pic:spPr>
                </pic:pic>
              </a:graphicData>
            </a:graphic>
          </wp:anchor>
        </w:drawing>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jc w:val="right"/>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D47C98" w:rsidRDefault="00C30FAF" w:rsidP="00C30FAF">
      <w:pPr>
        <w:rPr>
          <w:rFonts w:ascii="Times New Roman" w:hAnsi="Times New Roman" w:cs="Times New Roman"/>
        </w:rPr>
      </w:pPr>
    </w:p>
    <w:p w:rsidR="00C30FAF" w:rsidRPr="009F7667" w:rsidRDefault="00C30FAF" w:rsidP="00C30FAF">
      <w:pPr>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2. 2 и 3. Наставни материјал за другу наставну целину, лекција 2 и 3:</w:t>
      </w:r>
    </w:p>
    <w:p w:rsidR="00C30FAF" w:rsidRPr="00EA40B2" w:rsidRDefault="00C30FAF" w:rsidP="00EA40B2">
      <w:pPr>
        <w:shd w:val="clear" w:color="auto" w:fill="D9D9D9"/>
        <w:rPr>
          <w:rFonts w:ascii="Cambria" w:hAnsi="Cambria"/>
          <w:b/>
          <w:sz w:val="28"/>
          <w:szCs w:val="28"/>
        </w:rPr>
      </w:pPr>
      <w:r>
        <w:rPr>
          <w:rFonts w:ascii="Cambria" w:hAnsi="Cambria"/>
          <w:b/>
          <w:sz w:val="28"/>
          <w:szCs w:val="28"/>
        </w:rPr>
        <w:t>Портрет државе</w:t>
      </w:r>
    </w:p>
    <w:p w:rsidR="00C30FAF" w:rsidRDefault="00C30FAF" w:rsidP="00C30FAF">
      <w:pPr>
        <w:tabs>
          <w:tab w:val="left" w:pos="1364"/>
        </w:tabs>
        <w:rPr>
          <w:rFonts w:ascii="Times New Roman" w:hAnsi="Times New Roman" w:cs="Times New Roman"/>
          <w:b/>
          <w:sz w:val="28"/>
          <w:szCs w:val="28"/>
        </w:rPr>
      </w:pPr>
    </w:p>
    <w:p w:rsidR="00C30FAF" w:rsidRDefault="00C30FAF" w:rsidP="00C30FAF">
      <w:pPr>
        <w:tabs>
          <w:tab w:val="left" w:pos="1364"/>
        </w:tabs>
        <w:rPr>
          <w:rFonts w:ascii="Times New Roman" w:hAnsi="Times New Roman" w:cs="Times New Roman"/>
          <w:b/>
          <w:sz w:val="28"/>
          <w:szCs w:val="28"/>
        </w:rPr>
      </w:pPr>
    </w:p>
    <w:p w:rsidR="00C30FAF" w:rsidRDefault="00C30FAF" w:rsidP="00C30FAF">
      <w:pPr>
        <w:tabs>
          <w:tab w:val="left" w:pos="1364"/>
        </w:tabs>
        <w:rPr>
          <w:rFonts w:ascii="Times New Roman" w:hAnsi="Times New Roman" w:cs="Times New Roman"/>
          <w:b/>
          <w:sz w:val="28"/>
          <w:szCs w:val="28"/>
        </w:rPr>
      </w:pPr>
    </w:p>
    <w:p w:rsidR="00C30FAF" w:rsidRPr="007F2227" w:rsidRDefault="00C30FAF" w:rsidP="00C30FAF">
      <w:pPr>
        <w:tabs>
          <w:tab w:val="left" w:pos="1364"/>
        </w:tabs>
        <w:rPr>
          <w:rFonts w:ascii="Times New Roman" w:hAnsi="Times New Roman" w:cs="Times New Roman"/>
          <w:b/>
          <w:sz w:val="28"/>
          <w:szCs w:val="28"/>
        </w:rPr>
      </w:pPr>
      <w:r w:rsidRPr="007F2227">
        <w:rPr>
          <w:rFonts w:ascii="Times New Roman" w:hAnsi="Times New Roman" w:cs="Times New Roman"/>
          <w:b/>
          <w:sz w:val="28"/>
          <w:szCs w:val="28"/>
        </w:rPr>
        <w:t xml:space="preserve">Пoртрeт држaвe </w:t>
      </w:r>
    </w:p>
    <w:p w:rsidR="00C30FAF" w:rsidRPr="009F7667" w:rsidRDefault="00C30FAF" w:rsidP="00C30FAF">
      <w:pPr>
        <w:tabs>
          <w:tab w:val="left" w:pos="4206"/>
        </w:tabs>
        <w:rPr>
          <w:rFonts w:ascii="Times New Roman" w:hAnsi="Times New Roman" w:cs="Times New Roman"/>
          <w:b/>
          <w:sz w:val="28"/>
          <w:szCs w:val="28"/>
        </w:rPr>
      </w:pPr>
    </w:p>
    <w:p w:rsidR="00C30FAF" w:rsidRPr="009F7667" w:rsidRDefault="00C30FAF" w:rsidP="00C30FAF">
      <w:pPr>
        <w:rPr>
          <w:rFonts w:ascii="Times New Roman" w:hAnsi="Times New Roman" w:cs="Times New Roman"/>
          <w:sz w:val="28"/>
          <w:szCs w:val="28"/>
        </w:rPr>
      </w:pPr>
      <w:r w:rsidRPr="00151497">
        <w:rPr>
          <w:rFonts w:ascii="Cambria" w:hAnsi="Cambria"/>
          <w:b/>
          <w:sz w:val="28"/>
          <w:szCs w:val="28"/>
        </w:rPr>
        <w:t xml:space="preserve"> </w:t>
      </w:r>
    </w:p>
    <w:p w:rsidR="00C30FAF" w:rsidRPr="009F7667" w:rsidRDefault="005B7F2E" w:rsidP="00C30FAF">
      <w:pPr>
        <w:tabs>
          <w:tab w:val="left" w:pos="1364"/>
        </w:tabs>
        <w:rPr>
          <w:rFonts w:ascii="Cambria" w:hAnsi="Cambria"/>
          <w:b/>
          <w:sz w:val="28"/>
          <w:szCs w:val="28"/>
        </w:rPr>
      </w:pPr>
      <w:r>
        <w:rPr>
          <w:rFonts w:ascii="Cambria" w:hAnsi="Cambria"/>
          <w:b/>
          <w:noProof/>
          <w:sz w:val="28"/>
          <w:szCs w:val="28"/>
          <w:lang w:val="sr-Latn-RS" w:eastAsia="sr-Latn-RS"/>
        </w:rPr>
        <mc:AlternateContent>
          <mc:Choice Requires="wps">
            <w:drawing>
              <wp:anchor distT="0" distB="0" distL="114300" distR="114300" simplePos="0" relativeHeight="251679744" behindDoc="0" locked="0" layoutInCell="1" allowOverlap="1" wp14:anchorId="5525EEDD" wp14:editId="2B498641">
                <wp:simplePos x="0" y="0"/>
                <wp:positionH relativeFrom="column">
                  <wp:posOffset>393700</wp:posOffset>
                </wp:positionH>
                <wp:positionV relativeFrom="paragraph">
                  <wp:posOffset>12065</wp:posOffset>
                </wp:positionV>
                <wp:extent cx="2210435" cy="996950"/>
                <wp:effectExtent l="12700" t="12065" r="5715" b="101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996950"/>
                        </a:xfrm>
                        <a:prstGeom prst="rect">
                          <a:avLst/>
                        </a:prstGeom>
                        <a:solidFill>
                          <a:srgbClr val="FFFFFF"/>
                        </a:solidFill>
                        <a:ln w="9525">
                          <a:solidFill>
                            <a:srgbClr val="000000"/>
                          </a:solidFill>
                          <a:miter lim="800000"/>
                          <a:headEnd/>
                          <a:tailEnd/>
                        </a:ln>
                      </wps:spPr>
                      <wps:txbx>
                        <w:txbxContent>
                          <w:p w:rsidR="004B4537" w:rsidRPr="00EF3ED7" w:rsidRDefault="004B4537" w:rsidP="00C30FAF">
                            <w:r>
                              <w:t>Назив наше државе је:</w:t>
                            </w:r>
                          </w:p>
                          <w:p w:rsidR="004B4537" w:rsidRDefault="004B4537" w:rsidP="00C30FAF"/>
                          <w:p w:rsidR="004B4537" w:rsidRPr="000E7337" w:rsidRDefault="004B4537" w:rsidP="00C30FAF">
                            <w: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31pt;margin-top:.95pt;width:174.05pt;height: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">
                <v:textbox>
                  <w:txbxContent>
                    <w:p w:rsidR="00841AD3" w:rsidRPr="00EF3ED7" w:rsidRDefault="00841AD3" w:rsidP="00C30FAF">
                      <w:r>
                        <w:t>Назив наше државе је:</w:t>
                      </w:r>
                    </w:p>
                    <w:p w:rsidR="00841AD3" w:rsidRDefault="00841AD3" w:rsidP="00C30FAF"/>
                    <w:p w:rsidR="00841AD3" w:rsidRPr="000E7337" w:rsidRDefault="00841AD3" w:rsidP="00C30FAF">
                      <w:r>
                        <w:t>________________________</w:t>
                      </w:r>
                    </w:p>
                  </w:txbxContent>
                </v:textbox>
              </v:shape>
            </w:pict>
          </mc:Fallback>
        </mc:AlternateContent>
      </w:r>
      <w:r>
        <w:rPr>
          <w:rFonts w:ascii="Cambria" w:hAnsi="Cambria"/>
          <w:b/>
          <w:noProof/>
          <w:sz w:val="28"/>
          <w:szCs w:val="28"/>
          <w:lang w:val="sr-Latn-RS" w:eastAsia="sr-Latn-RS"/>
        </w:rPr>
        <mc:AlternateContent>
          <mc:Choice Requires="wps">
            <w:drawing>
              <wp:anchor distT="0" distB="0" distL="114300" distR="114300" simplePos="0" relativeHeight="251680768" behindDoc="0" locked="0" layoutInCell="1" allowOverlap="1" wp14:anchorId="3EB029A8" wp14:editId="073AD4CC">
                <wp:simplePos x="0" y="0"/>
                <wp:positionH relativeFrom="column">
                  <wp:posOffset>3924300</wp:posOffset>
                </wp:positionH>
                <wp:positionV relativeFrom="paragraph">
                  <wp:posOffset>12065</wp:posOffset>
                </wp:positionV>
                <wp:extent cx="2244090" cy="996950"/>
                <wp:effectExtent l="9525" t="12065" r="13335" b="10160"/>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996950"/>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 xml:space="preserve">Овако изгледа наша застава: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309pt;margin-top:.95pt;width:176.7pt;height: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">
                <v:textbox>
                  <w:txbxContent>
                    <w:p w:rsidR="00841AD3" w:rsidRPr="000E7337" w:rsidRDefault="00841AD3" w:rsidP="00C30FAF">
                      <w:r>
                        <w:t xml:space="preserve">Овако изгледа наша застава: </w:t>
                      </w:r>
                    </w:p>
                  </w:txbxContent>
                </v:textbox>
              </v:shape>
            </w:pict>
          </mc:Fallback>
        </mc:AlternateContent>
      </w:r>
      <w:r w:rsidR="00C30FAF">
        <w:rPr>
          <w:rFonts w:ascii="Cambria" w:hAnsi="Cambria"/>
          <w:b/>
          <w:sz w:val="28"/>
          <w:szCs w:val="28"/>
        </w:rPr>
        <w:tab/>
      </w:r>
    </w:p>
    <w:p w:rsidR="00C30FAF" w:rsidRPr="00151497" w:rsidRDefault="005B7F2E" w:rsidP="00C30FAF">
      <w:pPr>
        <w:tabs>
          <w:tab w:val="left" w:pos="4206"/>
        </w:tabs>
        <w:rPr>
          <w:rFonts w:ascii="Cambria" w:hAnsi="Cambria"/>
          <w:b/>
          <w:sz w:val="28"/>
          <w:szCs w:val="28"/>
        </w:rPr>
      </w:pPr>
      <w:r>
        <w:rPr>
          <w:rFonts w:ascii="Cambria" w:hAnsi="Cambria"/>
          <w:b/>
          <w:noProof/>
          <w:sz w:val="28"/>
          <w:szCs w:val="28"/>
          <w:lang w:val="sr-Latn-RS" w:eastAsia="sr-Latn-RS"/>
        </w:rPr>
        <mc:AlternateContent>
          <mc:Choice Requires="wps">
            <w:drawing>
              <wp:anchor distT="0" distB="0" distL="114300" distR="114300" simplePos="0" relativeHeight="251681792" behindDoc="0" locked="0" layoutInCell="1" allowOverlap="1" wp14:anchorId="77024383" wp14:editId="2CE4FBA4">
                <wp:simplePos x="0" y="0"/>
                <wp:positionH relativeFrom="column">
                  <wp:posOffset>4381500</wp:posOffset>
                </wp:positionH>
                <wp:positionV relativeFrom="paragraph">
                  <wp:posOffset>133985</wp:posOffset>
                </wp:positionV>
                <wp:extent cx="1257300" cy="438785"/>
                <wp:effectExtent l="9525" t="10160" r="9525" b="8255"/>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8785"/>
                        </a:xfrm>
                        <a:prstGeom prst="rect">
                          <a:avLst/>
                        </a:prstGeom>
                        <a:solidFill>
                          <a:srgbClr val="FFFFFF"/>
                        </a:solidFill>
                        <a:ln w="9525">
                          <a:solidFill>
                            <a:srgbClr val="000000"/>
                          </a:solidFill>
                          <a:miter lim="800000"/>
                          <a:headEnd/>
                          <a:tailEnd/>
                        </a:ln>
                      </wps:spPr>
                      <wps:txbx>
                        <w:txbxContent>
                          <w:p w:rsidR="004B4537" w:rsidRDefault="004B4537" w:rsidP="00C30F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margin-left:345pt;margin-top:10.55pt;width:99pt;height:3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">
                <v:textbox>
                  <w:txbxContent>
                    <w:p w:rsidR="00841AD3" w:rsidRDefault="00841AD3" w:rsidP="00C30FAF"/>
                  </w:txbxContent>
                </v:textbox>
              </v:shape>
            </w:pict>
          </mc:Fallback>
        </mc:AlternateContent>
      </w:r>
      <w:r w:rsidR="00C30FAF" w:rsidRPr="00151497">
        <w:rPr>
          <w:rFonts w:ascii="Cambria" w:hAnsi="Cambria"/>
          <w:b/>
          <w:sz w:val="28"/>
          <w:szCs w:val="28"/>
        </w:rPr>
        <w:tab/>
      </w: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5B7F2E" w:rsidP="00C30FAF">
      <w:pPr>
        <w:tabs>
          <w:tab w:val="center" w:pos="4680"/>
        </w:tabs>
        <w:rPr>
          <w:rFonts w:ascii="Cambria" w:hAnsi="Cambria"/>
          <w:sz w:val="28"/>
          <w:szCs w:val="28"/>
        </w:rPr>
      </w:pPr>
      <w:r>
        <w:rPr>
          <w:rFonts w:ascii="Cambria" w:hAnsi="Cambria"/>
          <w:noProof/>
          <w:sz w:val="28"/>
          <w:szCs w:val="28"/>
          <w:lang w:val="sr-Latn-RS" w:eastAsia="sr-Latn-RS"/>
        </w:rPr>
        <mc:AlternateContent>
          <mc:Choice Requires="wps">
            <w:drawing>
              <wp:anchor distT="0" distB="0" distL="114300" distR="114300" simplePos="0" relativeHeight="251682816" behindDoc="0" locked="0" layoutInCell="1" allowOverlap="1" wp14:anchorId="67969094" wp14:editId="16355AFB">
                <wp:simplePos x="0" y="0"/>
                <wp:positionH relativeFrom="column">
                  <wp:posOffset>393700</wp:posOffset>
                </wp:positionH>
                <wp:positionV relativeFrom="paragraph">
                  <wp:posOffset>83185</wp:posOffset>
                </wp:positionV>
                <wp:extent cx="2210435" cy="511810"/>
                <wp:effectExtent l="12700" t="6985" r="5715" b="508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511810"/>
                        </a:xfrm>
                        <a:prstGeom prst="rect">
                          <a:avLst/>
                        </a:prstGeom>
                        <a:solidFill>
                          <a:srgbClr val="FFFFFF"/>
                        </a:solidFill>
                        <a:ln w="9525">
                          <a:solidFill>
                            <a:srgbClr val="000000"/>
                          </a:solidFill>
                          <a:miter lim="800000"/>
                          <a:headEnd/>
                          <a:tailEnd/>
                        </a:ln>
                      </wps:spPr>
                      <wps:txbx>
                        <w:txbxContent>
                          <w:p w:rsidR="004B4537" w:rsidRDefault="004B4537" w:rsidP="00C30FAF">
                            <w:r>
                              <w:t>Наш главни град је:</w:t>
                            </w:r>
                          </w:p>
                          <w:p w:rsidR="004B4537" w:rsidRPr="000E7337" w:rsidRDefault="004B4537" w:rsidP="00C30FAF">
                            <w:r>
                              <w:t>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31pt;margin-top:6.55pt;width:174.05pt;height:4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">
                <v:textbox>
                  <w:txbxContent>
                    <w:p w:rsidR="00841AD3" w:rsidRDefault="00841AD3" w:rsidP="00C30FAF">
                      <w:r>
                        <w:t>Наш главни град је:</w:t>
                      </w:r>
                    </w:p>
                    <w:p w:rsidR="00841AD3" w:rsidRPr="000E7337" w:rsidRDefault="00841AD3" w:rsidP="00C30FAF">
                      <w:r>
                        <w:t>_______________________________</w:t>
                      </w:r>
                    </w:p>
                  </w:txbxContent>
                </v:textbox>
              </v:shape>
            </w:pict>
          </mc:Fallback>
        </mc:AlternateContent>
      </w:r>
      <w:r>
        <w:rPr>
          <w:rFonts w:ascii="Cambria" w:hAnsi="Cambria"/>
          <w:noProof/>
          <w:sz w:val="28"/>
          <w:szCs w:val="28"/>
          <w:lang w:val="sr-Latn-RS" w:eastAsia="sr-Latn-RS"/>
        </w:rPr>
        <mc:AlternateContent>
          <mc:Choice Requires="wps">
            <w:drawing>
              <wp:anchor distT="0" distB="0" distL="114300" distR="114300" simplePos="0" relativeHeight="251684864" behindDoc="0" locked="0" layoutInCell="1" allowOverlap="1" wp14:anchorId="17F0012A" wp14:editId="6D6961A7">
                <wp:simplePos x="0" y="0"/>
                <wp:positionH relativeFrom="column">
                  <wp:posOffset>3924300</wp:posOffset>
                </wp:positionH>
                <wp:positionV relativeFrom="paragraph">
                  <wp:posOffset>163830</wp:posOffset>
                </wp:positionV>
                <wp:extent cx="2244090" cy="1176655"/>
                <wp:effectExtent l="9525" t="11430" r="13335" b="12065"/>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176655"/>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Овако изгледају границе наше државе: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margin-left:309pt;margin-top:12.9pt;width:176.7pt;height:9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">
                <v:textbox>
                  <w:txbxContent>
                    <w:p w:rsidR="00841AD3" w:rsidRPr="000E7337" w:rsidRDefault="00841AD3" w:rsidP="00C30FAF">
                      <w:r>
                        <w:t>Овако изгледају границе наше државе:</w:t>
                      </w:r>
                    </w:p>
                  </w:txbxContent>
                </v:textbox>
              </v:shape>
            </w:pict>
          </mc:Fallback>
        </mc:AlternateContent>
      </w:r>
      <w:r w:rsidR="00C30FAF" w:rsidRPr="00151497">
        <w:rPr>
          <w:rFonts w:ascii="Cambria" w:hAnsi="Cambria"/>
          <w:sz w:val="28"/>
          <w:szCs w:val="28"/>
        </w:rPr>
        <w:tab/>
      </w: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5B7F2E" w:rsidP="00C30FAF">
      <w:pPr>
        <w:rPr>
          <w:rFonts w:ascii="Cambria" w:hAnsi="Cambria"/>
          <w:sz w:val="28"/>
          <w:szCs w:val="28"/>
        </w:rPr>
      </w:pPr>
      <w:r>
        <w:rPr>
          <w:rFonts w:ascii="Cambria" w:hAnsi="Cambria"/>
          <w:noProof/>
          <w:sz w:val="28"/>
          <w:szCs w:val="28"/>
          <w:lang w:val="sr-Latn-RS" w:eastAsia="sr-Latn-RS"/>
        </w:rPr>
        <mc:AlternateContent>
          <mc:Choice Requires="wps">
            <w:drawing>
              <wp:anchor distT="0" distB="0" distL="114300" distR="114300" simplePos="0" relativeHeight="251683840" behindDoc="0" locked="0" layoutInCell="1" allowOverlap="1" wp14:anchorId="7ED422C0" wp14:editId="2B460CEC">
                <wp:simplePos x="0" y="0"/>
                <wp:positionH relativeFrom="column">
                  <wp:posOffset>393700</wp:posOffset>
                </wp:positionH>
                <wp:positionV relativeFrom="paragraph">
                  <wp:posOffset>122555</wp:posOffset>
                </wp:positionV>
                <wp:extent cx="2210435" cy="511810"/>
                <wp:effectExtent l="12700" t="8255" r="5715" b="13335"/>
                <wp:wrapNone/>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511810"/>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 xml:space="preserve">Наша држава има око _____________ становника.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31pt;margin-top:9.65pt;width:174.05pt;height:4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">
                <v:textbox>
                  <w:txbxContent>
                    <w:p w:rsidR="00841AD3" w:rsidRPr="000E7337" w:rsidRDefault="00841AD3" w:rsidP="00C30FAF">
                      <w:r>
                        <w:t xml:space="preserve">Наша држава има око _____________ становника. </w:t>
                      </w:r>
                    </w:p>
                  </w:txbxContent>
                </v:textbox>
              </v:shape>
            </w:pict>
          </mc:Fallback>
        </mc:AlternateContent>
      </w:r>
    </w:p>
    <w:p w:rsidR="00C30FAF" w:rsidRPr="00151497" w:rsidRDefault="00C30FAF" w:rsidP="00C30FAF">
      <w:pPr>
        <w:rPr>
          <w:rFonts w:ascii="Cambria" w:hAnsi="Cambria"/>
          <w:sz w:val="28"/>
          <w:szCs w:val="28"/>
        </w:rPr>
      </w:pPr>
    </w:p>
    <w:p w:rsidR="00C30FAF" w:rsidRPr="00151497" w:rsidRDefault="00C30FAF" w:rsidP="00C30FAF">
      <w:pPr>
        <w:tabs>
          <w:tab w:val="left" w:pos="3595"/>
        </w:tabs>
        <w:rPr>
          <w:rFonts w:ascii="Cambria" w:hAnsi="Cambria"/>
          <w:sz w:val="28"/>
          <w:szCs w:val="28"/>
        </w:rPr>
      </w:pPr>
      <w:r w:rsidRPr="00151497">
        <w:rPr>
          <w:rFonts w:ascii="Cambria" w:hAnsi="Cambria"/>
          <w:sz w:val="28"/>
          <w:szCs w:val="28"/>
        </w:rPr>
        <w:tab/>
      </w:r>
    </w:p>
    <w:p w:rsidR="00C30FAF" w:rsidRPr="00151497" w:rsidRDefault="00C30FAF" w:rsidP="00C30FAF">
      <w:pPr>
        <w:tabs>
          <w:tab w:val="left" w:pos="3595"/>
        </w:tabs>
        <w:rPr>
          <w:rFonts w:ascii="Cambria" w:hAnsi="Cambria"/>
          <w:sz w:val="28"/>
          <w:szCs w:val="28"/>
        </w:rPr>
      </w:pPr>
    </w:p>
    <w:p w:rsidR="00C30FAF" w:rsidRPr="00151497" w:rsidRDefault="005B7F2E" w:rsidP="00C30FAF">
      <w:pPr>
        <w:rPr>
          <w:rFonts w:ascii="Cambria" w:hAnsi="Cambria"/>
          <w:sz w:val="28"/>
          <w:szCs w:val="28"/>
        </w:rPr>
      </w:pPr>
      <w:r>
        <w:rPr>
          <w:rFonts w:ascii="Cambria" w:hAnsi="Cambria"/>
          <w:noProof/>
          <w:sz w:val="28"/>
          <w:szCs w:val="28"/>
          <w:lang w:val="sr-Latn-RS" w:eastAsia="sr-Latn-RS"/>
        </w:rPr>
        <mc:AlternateContent>
          <mc:Choice Requires="wps">
            <w:drawing>
              <wp:anchor distT="0" distB="0" distL="114300" distR="114300" simplePos="0" relativeHeight="251685888" behindDoc="0" locked="0" layoutInCell="1" allowOverlap="1" wp14:anchorId="396A863D" wp14:editId="46AC9718">
                <wp:simplePos x="0" y="0"/>
                <wp:positionH relativeFrom="column">
                  <wp:posOffset>393700</wp:posOffset>
                </wp:positionH>
                <wp:positionV relativeFrom="paragraph">
                  <wp:posOffset>8890</wp:posOffset>
                </wp:positionV>
                <wp:extent cx="2210435" cy="511810"/>
                <wp:effectExtent l="12700" t="8890" r="5715" b="1270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511810"/>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Језик којим се говори у нашој држави: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31pt;margin-top:.7pt;width:174.05pt;height:4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">
                <v:textbox>
                  <w:txbxContent>
                    <w:p w:rsidR="00841AD3" w:rsidRPr="000E7337" w:rsidRDefault="00841AD3" w:rsidP="00C30FAF">
                      <w:r>
                        <w:t>Језик којим се говори у нашој држави:</w:t>
                      </w:r>
                    </w:p>
                  </w:txbxContent>
                </v:textbox>
              </v:shape>
            </w:pict>
          </mc:Fallback>
        </mc:AlternateContent>
      </w:r>
      <w:r>
        <w:rPr>
          <w:rFonts w:ascii="Cambria" w:hAnsi="Cambria"/>
          <w:noProof/>
          <w:sz w:val="28"/>
          <w:szCs w:val="28"/>
          <w:lang w:val="sr-Latn-RS" w:eastAsia="sr-Latn-RS"/>
        </w:rPr>
        <mc:AlternateContent>
          <mc:Choice Requires="wps">
            <w:drawing>
              <wp:anchor distT="0" distB="0" distL="114300" distR="114300" simplePos="0" relativeHeight="251686912" behindDoc="0" locked="0" layoutInCell="1" allowOverlap="1" wp14:anchorId="662D51C0" wp14:editId="73A63160">
                <wp:simplePos x="0" y="0"/>
                <wp:positionH relativeFrom="column">
                  <wp:posOffset>3924300</wp:posOffset>
                </wp:positionH>
                <wp:positionV relativeFrom="paragraph">
                  <wp:posOffset>8890</wp:posOffset>
                </wp:positionV>
                <wp:extent cx="2244090" cy="511810"/>
                <wp:effectExtent l="9525" t="8890" r="13335" b="12700"/>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511810"/>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Популарна храна у нашој држави 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margin-left:309pt;margin-top:.7pt;width:176.7pt;height:4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">
                <v:textbox>
                  <w:txbxContent>
                    <w:p w:rsidR="00841AD3" w:rsidRPr="000E7337" w:rsidRDefault="00841AD3" w:rsidP="00C30FAF">
                      <w:r>
                        <w:t>Популарна храна у нашој држави је:</w:t>
                      </w:r>
                    </w:p>
                  </w:txbxContent>
                </v:textbox>
              </v:shape>
            </w:pict>
          </mc:Fallback>
        </mc:AlternateContent>
      </w: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5B7F2E" w:rsidP="00C30FAF">
      <w:pPr>
        <w:tabs>
          <w:tab w:val="center" w:pos="4680"/>
        </w:tabs>
        <w:rPr>
          <w:rFonts w:ascii="Cambria" w:hAnsi="Cambria"/>
          <w:sz w:val="28"/>
          <w:szCs w:val="28"/>
        </w:rPr>
      </w:pPr>
      <w:r>
        <w:rPr>
          <w:rFonts w:ascii="Cambria" w:hAnsi="Cambria"/>
          <w:noProof/>
          <w:sz w:val="28"/>
          <w:szCs w:val="28"/>
          <w:lang w:val="sr-Latn-RS" w:eastAsia="sr-Latn-RS"/>
        </w:rPr>
        <mc:AlternateContent>
          <mc:Choice Requires="wps">
            <w:drawing>
              <wp:anchor distT="0" distB="0" distL="114300" distR="114300" simplePos="0" relativeHeight="251687936" behindDoc="0" locked="0" layoutInCell="1" allowOverlap="1" wp14:anchorId="49C12F07" wp14:editId="133602D3">
                <wp:simplePos x="0" y="0"/>
                <wp:positionH relativeFrom="column">
                  <wp:posOffset>360045</wp:posOffset>
                </wp:positionH>
                <wp:positionV relativeFrom="paragraph">
                  <wp:posOffset>160655</wp:posOffset>
                </wp:positionV>
                <wp:extent cx="2244090" cy="837565"/>
                <wp:effectExtent l="7620" t="8255" r="5715" b="1143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837565"/>
                        </a:xfrm>
                        <a:prstGeom prst="rect">
                          <a:avLst/>
                        </a:prstGeom>
                        <a:solidFill>
                          <a:srgbClr val="FFFFFF"/>
                        </a:solidFill>
                        <a:ln w="9525">
                          <a:solidFill>
                            <a:srgbClr val="000000"/>
                          </a:solidFill>
                          <a:miter lim="800000"/>
                          <a:headEnd/>
                          <a:tailEnd/>
                        </a:ln>
                      </wps:spPr>
                      <wps:txbx>
                        <w:txbxContent>
                          <w:p w:rsidR="004B4537" w:rsidRPr="000E7337" w:rsidRDefault="004B4537" w:rsidP="00C30FAF">
                            <w:r>
                              <w:t xml:space="preserve">Велике реке, језера и планине у на нашој држави су: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margin-left:28.35pt;margin-top:12.65pt;width:176.7pt;height:6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6jlLQIAAFk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">
                <v:textbox>
                  <w:txbxContent>
                    <w:p w:rsidR="00841AD3" w:rsidRPr="000E7337" w:rsidRDefault="00841AD3" w:rsidP="00C30FAF">
                      <w:r>
                        <w:t xml:space="preserve">Велике реке, језера и планине у на нашој држави су: </w:t>
                      </w:r>
                    </w:p>
                  </w:txbxContent>
                </v:textbox>
              </v:shape>
            </w:pict>
          </mc:Fallback>
        </mc:AlternateContent>
      </w:r>
      <w:r>
        <w:rPr>
          <w:rFonts w:ascii="Cambria" w:hAnsi="Cambria"/>
          <w:noProof/>
          <w:sz w:val="28"/>
          <w:szCs w:val="28"/>
          <w:lang w:val="sr-Latn-RS" w:eastAsia="sr-Latn-RS"/>
        </w:rPr>
        <mc:AlternateContent>
          <mc:Choice Requires="wps">
            <w:drawing>
              <wp:anchor distT="0" distB="0" distL="114300" distR="114300" simplePos="0" relativeHeight="251689984" behindDoc="0" locked="0" layoutInCell="1" allowOverlap="1" wp14:anchorId="1A1725FB" wp14:editId="0518D30C">
                <wp:simplePos x="0" y="0"/>
                <wp:positionH relativeFrom="column">
                  <wp:posOffset>3924300</wp:posOffset>
                </wp:positionH>
                <wp:positionV relativeFrom="paragraph">
                  <wp:posOffset>200025</wp:posOffset>
                </wp:positionV>
                <wp:extent cx="2289810" cy="2129155"/>
                <wp:effectExtent l="9525" t="9525" r="5715" b="1397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2129155"/>
                        </a:xfrm>
                        <a:prstGeom prst="rect">
                          <a:avLst/>
                        </a:prstGeom>
                        <a:solidFill>
                          <a:srgbClr val="FFFFFF"/>
                        </a:solidFill>
                        <a:ln w="9525">
                          <a:solidFill>
                            <a:srgbClr val="000000"/>
                          </a:solidFill>
                          <a:miter lim="800000"/>
                          <a:headEnd/>
                          <a:tailEnd/>
                        </a:ln>
                      </wps:spPr>
                      <wps:txbx>
                        <w:txbxContent>
                          <w:p w:rsidR="004B4537" w:rsidRDefault="004B4537" w:rsidP="00C30FAF">
                            <w:r>
                              <w:t>Овако се каже:</w:t>
                            </w:r>
                          </w:p>
                          <w:p w:rsidR="004B4537" w:rsidRDefault="004B4537" w:rsidP="00C30FAF"/>
                          <w:p w:rsidR="004B4537" w:rsidRPr="00271D56" w:rsidRDefault="004B4537" w:rsidP="00C30FAF">
                            <w:r>
                              <w:t>Здраво!</w:t>
                            </w:r>
                          </w:p>
                          <w:p w:rsidR="004B4537" w:rsidRDefault="004B4537" w:rsidP="00C30FAF">
                            <w:r>
                              <w:t>______________________________</w:t>
                            </w:r>
                          </w:p>
                          <w:p w:rsidR="004B4537" w:rsidRPr="00271D56" w:rsidRDefault="004B4537" w:rsidP="00C30FAF">
                            <w:r>
                              <w:t>Довиђења!</w:t>
                            </w:r>
                          </w:p>
                          <w:p w:rsidR="004B4537" w:rsidRDefault="004B4537" w:rsidP="00C30FAF">
                            <w:r>
                              <w:t>______________________________</w:t>
                            </w:r>
                          </w:p>
                          <w:p w:rsidR="004B4537" w:rsidRDefault="004B4537" w:rsidP="00C30FAF">
                            <w:r>
                              <w:t>Како сте?</w:t>
                            </w:r>
                          </w:p>
                          <w:p w:rsidR="004B4537" w:rsidRDefault="004B4537" w:rsidP="00C30FAF">
                            <w:r>
                              <w:t>______________________________</w:t>
                            </w:r>
                          </w:p>
                          <w:p w:rsidR="004B4537" w:rsidRDefault="004B4537" w:rsidP="00C30FAF">
                            <w:r>
                              <w:t xml:space="preserve">Зовем се... </w:t>
                            </w:r>
                          </w:p>
                          <w:p w:rsidR="004B4537" w:rsidRPr="00C45C02" w:rsidRDefault="004B4537" w:rsidP="00C30FAF">
                            <w: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309pt;margin-top:15.75pt;width:180.3pt;height:16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">
                <v:textbox>
                  <w:txbxContent>
                    <w:p w:rsidR="00841AD3" w:rsidRDefault="00841AD3" w:rsidP="00C30FAF">
                      <w:r>
                        <w:t>Овако се каже:</w:t>
                      </w:r>
                    </w:p>
                    <w:p w:rsidR="00841AD3" w:rsidRDefault="00841AD3" w:rsidP="00C30FAF"/>
                    <w:p w:rsidR="00841AD3" w:rsidRPr="00271D56" w:rsidRDefault="00841AD3" w:rsidP="00C30FAF">
                      <w:r>
                        <w:t>Здраво!</w:t>
                      </w:r>
                    </w:p>
                    <w:p w:rsidR="00841AD3" w:rsidRDefault="00841AD3" w:rsidP="00C30FAF">
                      <w:r>
                        <w:t>______________________________</w:t>
                      </w:r>
                    </w:p>
                    <w:p w:rsidR="00841AD3" w:rsidRPr="00271D56" w:rsidRDefault="00841AD3" w:rsidP="00C30FAF">
                      <w:r>
                        <w:t>Довиђења!</w:t>
                      </w:r>
                    </w:p>
                    <w:p w:rsidR="00841AD3" w:rsidRDefault="00841AD3" w:rsidP="00C30FAF">
                      <w:r>
                        <w:t>______________________________</w:t>
                      </w:r>
                    </w:p>
                    <w:p w:rsidR="00841AD3" w:rsidRDefault="00841AD3" w:rsidP="00C30FAF">
                      <w:r>
                        <w:t>Како сте?</w:t>
                      </w:r>
                    </w:p>
                    <w:p w:rsidR="00841AD3" w:rsidRDefault="00841AD3" w:rsidP="00C30FAF">
                      <w:r>
                        <w:t>______________________________</w:t>
                      </w:r>
                    </w:p>
                    <w:p w:rsidR="00841AD3" w:rsidRDefault="00841AD3" w:rsidP="00C30FAF">
                      <w:r>
                        <w:t xml:space="preserve">Зовем се... </w:t>
                      </w:r>
                    </w:p>
                    <w:p w:rsidR="00841AD3" w:rsidRPr="00C45C02" w:rsidRDefault="00841AD3" w:rsidP="00C30FAF">
                      <w:r>
                        <w:t>______________________________</w:t>
                      </w:r>
                    </w:p>
                  </w:txbxContent>
                </v:textbox>
              </v:shape>
            </w:pict>
          </mc:Fallback>
        </mc:AlternateContent>
      </w:r>
      <w:r w:rsidR="00C30FAF" w:rsidRPr="00151497">
        <w:rPr>
          <w:rFonts w:ascii="Cambria" w:hAnsi="Cambria"/>
          <w:sz w:val="28"/>
          <w:szCs w:val="28"/>
        </w:rPr>
        <w:tab/>
      </w:r>
    </w:p>
    <w:p w:rsidR="00C30FAF" w:rsidRPr="00151497" w:rsidRDefault="00C30FAF" w:rsidP="00C30FAF">
      <w:pPr>
        <w:jc w:val="cente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5B7F2E" w:rsidP="00C30FAF">
      <w:pPr>
        <w:rPr>
          <w:rFonts w:ascii="Cambria" w:hAnsi="Cambria"/>
          <w:sz w:val="28"/>
          <w:szCs w:val="28"/>
        </w:rPr>
      </w:pPr>
      <w:r>
        <w:rPr>
          <w:rFonts w:ascii="Cambria" w:hAnsi="Cambria"/>
          <w:noProof/>
          <w:sz w:val="28"/>
          <w:szCs w:val="28"/>
          <w:lang w:val="sr-Latn-RS" w:eastAsia="sr-Latn-RS"/>
        </w:rPr>
        <mc:AlternateContent>
          <mc:Choice Requires="wps">
            <w:drawing>
              <wp:anchor distT="0" distB="0" distL="114300" distR="114300" simplePos="0" relativeHeight="251688960" behindDoc="0" locked="0" layoutInCell="1" allowOverlap="1" wp14:anchorId="24652411" wp14:editId="57255633">
                <wp:simplePos x="0" y="0"/>
                <wp:positionH relativeFrom="column">
                  <wp:posOffset>393700</wp:posOffset>
                </wp:positionH>
                <wp:positionV relativeFrom="paragraph">
                  <wp:posOffset>146050</wp:posOffset>
                </wp:positionV>
                <wp:extent cx="2244090" cy="1101090"/>
                <wp:effectExtent l="12700" t="12700" r="10160" b="1016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101090"/>
                        </a:xfrm>
                        <a:prstGeom prst="rect">
                          <a:avLst/>
                        </a:prstGeom>
                        <a:solidFill>
                          <a:srgbClr val="FFFFFF"/>
                        </a:solidFill>
                        <a:ln w="9525">
                          <a:solidFill>
                            <a:srgbClr val="000000"/>
                          </a:solidFill>
                          <a:miter lim="800000"/>
                          <a:headEnd/>
                          <a:tailEnd/>
                        </a:ln>
                      </wps:spPr>
                      <wps:txbx>
                        <w:txbxContent>
                          <w:p w:rsidR="004B4537" w:rsidRDefault="004B4537" w:rsidP="00C30FAF">
                            <w:r>
                              <w:t xml:space="preserve">Наша држава позната је по: </w:t>
                            </w:r>
                          </w:p>
                          <w:p w:rsidR="004B4537" w:rsidRPr="00C45C02" w:rsidRDefault="004B4537" w:rsidP="00C30FAF">
                            <w:r>
                              <w:t>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margin-left:31pt;margin-top:11.5pt;width:176.7pt;height:8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PnLAIAAFo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">
                <v:textbox>
                  <w:txbxContent>
                    <w:p w:rsidR="00841AD3" w:rsidRDefault="00841AD3" w:rsidP="00C30FAF">
                      <w:r>
                        <w:t xml:space="preserve">Наша држава позната је по: </w:t>
                      </w:r>
                    </w:p>
                    <w:p w:rsidR="00841AD3" w:rsidRPr="00C45C02" w:rsidRDefault="00841AD3" w:rsidP="00C30FAF">
                      <w:r>
                        <w:t>_______________________________________________________________________________________</w:t>
                      </w:r>
                    </w:p>
                  </w:txbxContent>
                </v:textbox>
              </v:shape>
            </w:pict>
          </mc:Fallback>
        </mc:AlternateContent>
      </w: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tabs>
          <w:tab w:val="left" w:pos="8746"/>
        </w:tabs>
        <w:rPr>
          <w:rFonts w:ascii="Cambria" w:hAnsi="Cambria"/>
          <w:sz w:val="28"/>
          <w:szCs w:val="28"/>
        </w:rPr>
      </w:pPr>
      <w:r w:rsidRPr="00151497">
        <w:rPr>
          <w:rFonts w:ascii="Cambria" w:hAnsi="Cambria"/>
          <w:sz w:val="28"/>
          <w:szCs w:val="28"/>
        </w:rPr>
        <w:tab/>
      </w: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rPr>
          <w:rFonts w:ascii="Cambria" w:hAnsi="Cambria"/>
          <w:sz w:val="28"/>
          <w:szCs w:val="28"/>
        </w:rPr>
      </w:pPr>
    </w:p>
    <w:p w:rsidR="00C30FAF" w:rsidRPr="00151497" w:rsidRDefault="00C30FAF" w:rsidP="00C30FAF">
      <w:pPr>
        <w:tabs>
          <w:tab w:val="left" w:pos="8263"/>
        </w:tabs>
        <w:rPr>
          <w:rFonts w:ascii="Cambria" w:hAnsi="Cambria"/>
          <w:sz w:val="28"/>
          <w:szCs w:val="28"/>
        </w:rPr>
      </w:pPr>
      <w:r w:rsidRPr="00151497">
        <w:rPr>
          <w:rFonts w:ascii="Cambria" w:hAnsi="Cambria"/>
          <w:sz w:val="28"/>
          <w:szCs w:val="28"/>
        </w:rPr>
        <w:tab/>
      </w:r>
    </w:p>
    <w:p w:rsidR="00C30FAF" w:rsidRPr="00151497" w:rsidRDefault="00C30FAF" w:rsidP="00C30FAF">
      <w:pPr>
        <w:tabs>
          <w:tab w:val="left" w:pos="8263"/>
        </w:tabs>
        <w:rPr>
          <w:rFonts w:ascii="Cambria" w:hAnsi="Cambria"/>
          <w:sz w:val="28"/>
          <w:szCs w:val="28"/>
        </w:rPr>
      </w:pPr>
    </w:p>
    <w:p w:rsidR="00C30FAF" w:rsidRPr="00151497" w:rsidRDefault="00C30FAF" w:rsidP="00C30FAF">
      <w:pPr>
        <w:tabs>
          <w:tab w:val="left" w:pos="8263"/>
        </w:tabs>
        <w:rPr>
          <w:rFonts w:ascii="Cambria" w:hAnsi="Cambria"/>
          <w:sz w:val="28"/>
          <w:szCs w:val="28"/>
        </w:rPr>
      </w:pPr>
    </w:p>
    <w:p w:rsidR="00C30FAF" w:rsidRPr="00151497" w:rsidRDefault="00C30FAF" w:rsidP="00C30FAF">
      <w:pPr>
        <w:tabs>
          <w:tab w:val="left" w:pos="8263"/>
        </w:tabs>
        <w:rPr>
          <w:rFonts w:ascii="Cambria" w:hAnsi="Cambria"/>
          <w:sz w:val="28"/>
          <w:szCs w:val="28"/>
        </w:rPr>
      </w:pPr>
    </w:p>
    <w:p w:rsidR="00C30FAF" w:rsidRDefault="00C30FAF" w:rsidP="00C30FAF">
      <w:pPr>
        <w:rPr>
          <w:rFonts w:ascii="Times New Roman" w:hAnsi="Times New Roman" w:cs="Times New Roman"/>
          <w:sz w:val="28"/>
          <w:szCs w:val="28"/>
          <w:lang w:val="sr-Cyrl-CS"/>
        </w:rPr>
      </w:pPr>
    </w:p>
    <w:p w:rsidR="00EA40B2" w:rsidRDefault="00EA40B2" w:rsidP="00C30FAF">
      <w:pPr>
        <w:rPr>
          <w:rFonts w:ascii="Times New Roman" w:hAnsi="Times New Roman" w:cs="Times New Roman"/>
          <w:sz w:val="28"/>
          <w:szCs w:val="28"/>
          <w:lang w:val="sr-Cyrl-CS"/>
        </w:rPr>
      </w:pPr>
    </w:p>
    <w:p w:rsidR="00EA40B2" w:rsidRPr="007F2227" w:rsidRDefault="00EA40B2" w:rsidP="00C30FAF">
      <w:pPr>
        <w:rPr>
          <w:rFonts w:ascii="Times New Roman" w:hAnsi="Times New Roman" w:cs="Times New Roman"/>
          <w:sz w:val="28"/>
          <w:szCs w:val="28"/>
          <w:lang w:val="sr-Cyrl-CS"/>
        </w:rPr>
      </w:pPr>
    </w:p>
    <w:p w:rsidR="00C30FAF" w:rsidRPr="007F2227" w:rsidRDefault="00C30FAF" w:rsidP="00C30FAF">
      <w:pPr>
        <w:tabs>
          <w:tab w:val="left" w:pos="3595"/>
        </w:tabs>
        <w:rPr>
          <w:rFonts w:ascii="Times New Roman" w:hAnsi="Times New Roman" w:cs="Times New Roman"/>
          <w:sz w:val="28"/>
          <w:szCs w:val="28"/>
          <w:lang w:val="sr-Cyrl-CS"/>
        </w:rPr>
      </w:pPr>
      <w:r w:rsidRPr="007F2227">
        <w:rPr>
          <w:rFonts w:ascii="Times New Roman" w:hAnsi="Times New Roman" w:cs="Times New Roman"/>
          <w:sz w:val="28"/>
          <w:szCs w:val="28"/>
          <w:lang w:val="sr-Cyrl-CS"/>
        </w:rPr>
        <w:tab/>
      </w:r>
    </w:p>
    <w:p w:rsidR="00C30FAF" w:rsidRPr="007F2227" w:rsidRDefault="00C30FAF" w:rsidP="00C30FAF">
      <w:pPr>
        <w:tabs>
          <w:tab w:val="left" w:pos="3595"/>
        </w:tabs>
        <w:rPr>
          <w:rFonts w:ascii="Times New Roman" w:hAnsi="Times New Roman" w:cs="Times New Roman"/>
          <w:sz w:val="28"/>
          <w:szCs w:val="28"/>
          <w:lang w:val="sr-Cyrl-CS"/>
        </w:rPr>
      </w:pPr>
    </w:p>
    <w:p w:rsidR="00C30FAF" w:rsidRPr="007F2227" w:rsidRDefault="00C30FAF" w:rsidP="00C30FAF">
      <w:pPr>
        <w:rPr>
          <w:rFonts w:ascii="Times New Roman" w:hAnsi="Times New Roman" w:cs="Times New Roman"/>
          <w:sz w:val="28"/>
          <w:szCs w:val="28"/>
          <w:lang w:val="sr-Cyrl-CS"/>
        </w:rPr>
      </w:pPr>
    </w:p>
    <w:p w:rsidR="00C30FAF" w:rsidRPr="0051584A" w:rsidRDefault="00C30FAF" w:rsidP="00C30FAF">
      <w:pPr>
        <w:shd w:val="clear" w:color="auto" w:fill="D9D9D9"/>
        <w:rPr>
          <w:rFonts w:ascii="Cambria" w:hAnsi="Cambria"/>
          <w:b/>
          <w:sz w:val="28"/>
          <w:szCs w:val="28"/>
        </w:rPr>
      </w:pPr>
      <w:r>
        <w:rPr>
          <w:rFonts w:ascii="Cambria" w:hAnsi="Cambria"/>
          <w:b/>
          <w:sz w:val="28"/>
          <w:szCs w:val="28"/>
        </w:rPr>
        <w:t>3.2. Наставни материјал за трећу наставну целину, лекција 2:</w:t>
      </w:r>
    </w:p>
    <w:p w:rsidR="00C30FAF" w:rsidRPr="00EA40B2" w:rsidRDefault="00C30FAF" w:rsidP="00C30FAF">
      <w:pPr>
        <w:shd w:val="clear" w:color="auto" w:fill="D9D9D9"/>
        <w:rPr>
          <w:rFonts w:ascii="Cambria" w:hAnsi="Cambria"/>
          <w:b/>
          <w:sz w:val="28"/>
          <w:szCs w:val="28"/>
        </w:rPr>
      </w:pPr>
      <w:r>
        <w:rPr>
          <w:rFonts w:ascii="Cambria" w:hAnsi="Cambria"/>
          <w:b/>
          <w:sz w:val="28"/>
          <w:szCs w:val="28"/>
        </w:rPr>
        <w:t>Табела за белешке</w:t>
      </w:r>
    </w:p>
    <w:p w:rsidR="00C30FAF" w:rsidRPr="009F7667" w:rsidRDefault="00C30FAF" w:rsidP="00C30FAF">
      <w:pPr>
        <w:rPr>
          <w:rFonts w:ascii="Times New Roman" w:hAnsi="Times New Roman" w:cs="Times New Roman"/>
          <w:sz w:val="28"/>
          <w:szCs w:val="28"/>
          <w:lang w:val="sr-Cyrl-CS"/>
        </w:rPr>
      </w:pPr>
    </w:p>
    <w:p w:rsidR="00C30FAF" w:rsidRDefault="00C30FAF" w:rsidP="00C30FAF">
      <w:pPr>
        <w:rPr>
          <w:rFonts w:ascii="Times New Roman" w:hAnsi="Times New Roman" w:cs="Times New Roman"/>
          <w:b/>
          <w:sz w:val="28"/>
          <w:szCs w:val="28"/>
        </w:rPr>
      </w:pPr>
    </w:p>
    <w:p w:rsidR="00EA40B2" w:rsidRDefault="00EA40B2" w:rsidP="00C30FAF">
      <w:pPr>
        <w:rPr>
          <w:rFonts w:ascii="Times New Roman" w:hAnsi="Times New Roman" w:cs="Times New Roman"/>
          <w:b/>
          <w:sz w:val="28"/>
          <w:szCs w:val="28"/>
        </w:rPr>
      </w:pPr>
    </w:p>
    <w:p w:rsidR="00C30FAF" w:rsidRDefault="00C30FAF" w:rsidP="00C30FAF">
      <w:pPr>
        <w:rPr>
          <w:rFonts w:ascii="Times New Roman" w:hAnsi="Times New Roman" w:cs="Times New Roman"/>
          <w:b/>
          <w:sz w:val="28"/>
          <w:szCs w:val="28"/>
          <w:lang w:val="sr-Cyrl-CS"/>
        </w:rPr>
      </w:pPr>
      <w:r w:rsidRPr="007F2227">
        <w:rPr>
          <w:rFonts w:ascii="Times New Roman" w:hAnsi="Times New Roman" w:cs="Times New Roman"/>
          <w:b/>
          <w:sz w:val="28"/>
          <w:szCs w:val="28"/>
        </w:rPr>
        <w:t>Ta</w:t>
      </w:r>
      <w:r w:rsidRPr="007F2227">
        <w:rPr>
          <w:rFonts w:ascii="Times New Roman" w:hAnsi="Times New Roman" w:cs="Times New Roman"/>
          <w:b/>
          <w:sz w:val="28"/>
          <w:szCs w:val="28"/>
          <w:lang w:val="sr-Cyrl-CS"/>
        </w:rPr>
        <w:t>б</w:t>
      </w: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л</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 xml:space="preserve"> з</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 xml:space="preserve"> бр</w:t>
      </w:r>
      <w:r w:rsidRPr="007F2227">
        <w:rPr>
          <w:rFonts w:ascii="Times New Roman" w:hAnsi="Times New Roman" w:cs="Times New Roman"/>
          <w:b/>
          <w:sz w:val="28"/>
          <w:szCs w:val="28"/>
        </w:rPr>
        <w:t>oj</w:t>
      </w:r>
      <w:r w:rsidRPr="007F2227">
        <w:rPr>
          <w:rFonts w:ascii="Times New Roman" w:hAnsi="Times New Roman" w:cs="Times New Roman"/>
          <w:b/>
          <w:sz w:val="28"/>
          <w:szCs w:val="28"/>
          <w:lang w:val="sr-Cyrl-CS"/>
        </w:rPr>
        <w:t>ч</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н</w:t>
      </w:r>
      <w:r w:rsidRPr="007F2227">
        <w:rPr>
          <w:rFonts w:ascii="Times New Roman" w:hAnsi="Times New Roman" w:cs="Times New Roman"/>
          <w:b/>
          <w:sz w:val="28"/>
          <w:szCs w:val="28"/>
        </w:rPr>
        <w:t>e</w:t>
      </w:r>
      <w:r w:rsidRPr="007F2227">
        <w:rPr>
          <w:rFonts w:ascii="Times New Roman" w:hAnsi="Times New Roman" w:cs="Times New Roman"/>
          <w:b/>
          <w:sz w:val="28"/>
          <w:szCs w:val="28"/>
          <w:lang w:val="sr-Cyrl-CS"/>
        </w:rPr>
        <w:t xml:space="preserve"> п</w:t>
      </w:r>
      <w:r w:rsidRPr="007F2227">
        <w:rPr>
          <w:rFonts w:ascii="Times New Roman" w:hAnsi="Times New Roman" w:cs="Times New Roman"/>
          <w:b/>
          <w:sz w:val="28"/>
          <w:szCs w:val="28"/>
        </w:rPr>
        <w:t>o</w:t>
      </w:r>
      <w:r w:rsidRPr="007F2227">
        <w:rPr>
          <w:rFonts w:ascii="Times New Roman" w:hAnsi="Times New Roman" w:cs="Times New Roman"/>
          <w:b/>
          <w:sz w:val="28"/>
          <w:szCs w:val="28"/>
          <w:lang w:val="sr-Cyrl-CS"/>
        </w:rPr>
        <w:t>д</w:t>
      </w:r>
      <w:r w:rsidRPr="007F2227">
        <w:rPr>
          <w:rFonts w:ascii="Times New Roman" w:hAnsi="Times New Roman" w:cs="Times New Roman"/>
          <w:b/>
          <w:sz w:val="28"/>
          <w:szCs w:val="28"/>
        </w:rPr>
        <w:t>a</w:t>
      </w:r>
      <w:r w:rsidRPr="007F2227">
        <w:rPr>
          <w:rFonts w:ascii="Times New Roman" w:hAnsi="Times New Roman" w:cs="Times New Roman"/>
          <w:b/>
          <w:sz w:val="28"/>
          <w:szCs w:val="28"/>
          <w:lang w:val="sr-Cyrl-CS"/>
        </w:rPr>
        <w:t>тк</w:t>
      </w:r>
      <w:r w:rsidRPr="007F2227">
        <w:rPr>
          <w:rFonts w:ascii="Times New Roman" w:hAnsi="Times New Roman" w:cs="Times New Roman"/>
          <w:b/>
          <w:sz w:val="28"/>
          <w:szCs w:val="28"/>
        </w:rPr>
        <w:t>e</w:t>
      </w:r>
      <w:r>
        <w:rPr>
          <w:rFonts w:ascii="Times New Roman" w:hAnsi="Times New Roman" w:cs="Times New Roman"/>
          <w:b/>
          <w:sz w:val="28"/>
          <w:szCs w:val="28"/>
          <w:lang w:val="sr-Cyrl-CS"/>
        </w:rPr>
        <w:t>:</w:t>
      </w:r>
    </w:p>
    <w:p w:rsidR="00EA40B2" w:rsidRPr="00EA40B2" w:rsidRDefault="00EA40B2" w:rsidP="00C30FAF">
      <w:pPr>
        <w:rPr>
          <w:rFonts w:ascii="Times New Roman" w:hAnsi="Times New Roman" w:cs="Times New Roman"/>
          <w:b/>
          <w:sz w:val="28"/>
          <w:szCs w:val="28"/>
          <w:lang w:val="sr-Cyrl-CS"/>
        </w:rPr>
      </w:pPr>
    </w:p>
    <w:p w:rsidR="00C30FAF" w:rsidRPr="007F2227" w:rsidRDefault="00C30FAF" w:rsidP="00C30FAF">
      <w:pPr>
        <w:rPr>
          <w:rFonts w:ascii="Times New Roman" w:hAnsi="Times New Roman" w:cs="Times New Roman"/>
          <w:sz w:val="28"/>
          <w:szCs w:val="28"/>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1170"/>
        <w:gridCol w:w="1260"/>
        <w:gridCol w:w="1170"/>
        <w:gridCol w:w="1260"/>
      </w:tblGrid>
      <w:tr w:rsidR="00C30FAF" w:rsidRPr="00B34842" w:rsidTr="008D0109">
        <w:tc>
          <w:tcPr>
            <w:tcW w:w="5490" w:type="dxa"/>
          </w:tcPr>
          <w:p w:rsidR="00C30FAF" w:rsidRPr="00B34842" w:rsidRDefault="00C30FAF" w:rsidP="008D0109">
            <w:pPr>
              <w:rPr>
                <w:rFonts w:ascii="Times New Roman" w:hAnsi="Times New Roman" w:cs="Times New Roman"/>
                <w:sz w:val="28"/>
                <w:szCs w:val="28"/>
              </w:rPr>
            </w:pPr>
            <w:r w:rsidRPr="00B34842">
              <w:rPr>
                <w:rFonts w:ascii="Times New Roman" w:hAnsi="Times New Roman" w:cs="Times New Roman"/>
                <w:sz w:val="28"/>
                <w:szCs w:val="28"/>
              </w:rPr>
              <w:t>Aктивнoст</w:t>
            </w:r>
          </w:p>
        </w:tc>
        <w:tc>
          <w:tcPr>
            <w:tcW w:w="2430" w:type="dxa"/>
            <w:gridSpan w:val="2"/>
          </w:tcPr>
          <w:p w:rsidR="00C30FAF" w:rsidRPr="00B34842" w:rsidRDefault="00C30FAF" w:rsidP="008D0109">
            <w:pPr>
              <w:rPr>
                <w:rFonts w:ascii="Times New Roman" w:eastAsia="Times New Roman" w:hAnsi="Times New Roman" w:cs="Times New Roman"/>
                <w:sz w:val="28"/>
                <w:szCs w:val="28"/>
                <w:lang w:val="sr-Cyrl-CS"/>
              </w:rPr>
            </w:pPr>
            <w:r w:rsidRPr="00B34842">
              <w:rPr>
                <w:rFonts w:ascii="Times New Roman" w:eastAsia="Times New Roman" w:hAnsi="Times New Roman" w:cs="Times New Roman"/>
                <w:sz w:val="28"/>
                <w:szCs w:val="28"/>
                <w:lang w:val="sr-Cyrl-CS"/>
              </w:rPr>
              <w:t>Пол</w:t>
            </w:r>
          </w:p>
        </w:tc>
        <w:tc>
          <w:tcPr>
            <w:tcW w:w="2430" w:type="dxa"/>
            <w:gridSpan w:val="2"/>
          </w:tcPr>
          <w:p w:rsidR="00C30FAF" w:rsidRPr="00B34842" w:rsidRDefault="00C30FAF" w:rsidP="008D0109">
            <w:pPr>
              <w:rPr>
                <w:rFonts w:ascii="Times New Roman" w:eastAsia="Times New Roman" w:hAnsi="Times New Roman" w:cs="Times New Roman"/>
                <w:sz w:val="28"/>
                <w:szCs w:val="28"/>
                <w:lang w:val="sr-Cyrl-CS"/>
              </w:rPr>
            </w:pPr>
            <w:r w:rsidRPr="00B34842">
              <w:rPr>
                <w:rFonts w:ascii="Times New Roman" w:eastAsia="Times New Roman" w:hAnsi="Times New Roman" w:cs="Times New Roman"/>
                <w:sz w:val="28"/>
                <w:szCs w:val="28"/>
              </w:rPr>
              <w:t>Д</w:t>
            </w:r>
            <w:r w:rsidRPr="00B34842">
              <w:rPr>
                <w:rFonts w:ascii="Times New Roman" w:eastAsia="Times New Roman" w:hAnsi="Times New Roman" w:cs="Times New Roman"/>
                <w:sz w:val="28"/>
                <w:szCs w:val="28"/>
                <w:lang w:val="sr-Cyrl-CS"/>
              </w:rPr>
              <w:t>руге категорије</w:t>
            </w: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0"/>
                <w:szCs w:val="20"/>
                <w:lang w:val="sr-Cyrl-CS"/>
              </w:rPr>
            </w:pPr>
            <w:r w:rsidRPr="00B34842">
              <w:rPr>
                <w:rFonts w:ascii="Times New Roman" w:hAnsi="Times New Roman" w:cs="Times New Roman"/>
                <w:sz w:val="20"/>
                <w:szCs w:val="20"/>
                <w:lang w:val="sr-Cyrl-CS"/>
              </w:rPr>
              <w:t>Дечаци</w:t>
            </w:r>
          </w:p>
        </w:tc>
        <w:tc>
          <w:tcPr>
            <w:tcW w:w="1260" w:type="dxa"/>
          </w:tcPr>
          <w:p w:rsidR="00C30FAF" w:rsidRPr="00B34842" w:rsidRDefault="00C30FAF" w:rsidP="008D0109">
            <w:pPr>
              <w:spacing w:line="360" w:lineRule="auto"/>
              <w:rPr>
                <w:rFonts w:ascii="Times New Roman" w:hAnsi="Times New Roman" w:cs="Times New Roman"/>
                <w:lang w:val="sr-Cyrl-CS"/>
              </w:rPr>
            </w:pPr>
            <w:r w:rsidRPr="00B34842">
              <w:rPr>
                <w:rFonts w:ascii="Times New Roman" w:hAnsi="Times New Roman" w:cs="Times New Roman"/>
                <w:lang w:val="sr-Cyrl-CS"/>
              </w:rPr>
              <w:t>Девојчице</w:t>
            </w: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r w:rsidR="00C30FAF" w:rsidRPr="00B34842" w:rsidTr="008D0109">
        <w:tc>
          <w:tcPr>
            <w:tcW w:w="549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c>
          <w:tcPr>
            <w:tcW w:w="1170" w:type="dxa"/>
          </w:tcPr>
          <w:p w:rsidR="00C30FAF" w:rsidRPr="00B34842" w:rsidRDefault="00C30FAF" w:rsidP="008D0109">
            <w:pPr>
              <w:spacing w:line="360" w:lineRule="auto"/>
              <w:rPr>
                <w:rFonts w:ascii="Times New Roman" w:hAnsi="Times New Roman" w:cs="Times New Roman"/>
                <w:sz w:val="28"/>
                <w:szCs w:val="28"/>
              </w:rPr>
            </w:pPr>
          </w:p>
        </w:tc>
        <w:tc>
          <w:tcPr>
            <w:tcW w:w="1260" w:type="dxa"/>
          </w:tcPr>
          <w:p w:rsidR="00C30FAF" w:rsidRPr="00B34842" w:rsidRDefault="00C30FAF" w:rsidP="008D0109">
            <w:pPr>
              <w:spacing w:line="360" w:lineRule="auto"/>
              <w:rPr>
                <w:rFonts w:ascii="Times New Roman" w:hAnsi="Times New Roman" w:cs="Times New Roman"/>
                <w:sz w:val="28"/>
                <w:szCs w:val="28"/>
              </w:rPr>
            </w:pPr>
          </w:p>
        </w:tc>
      </w:tr>
    </w:tbl>
    <w:p w:rsidR="00C30FAF" w:rsidRPr="007F2227" w:rsidRDefault="00C30FAF" w:rsidP="00C30FAF">
      <w:pPr>
        <w:rPr>
          <w:rFonts w:ascii="Times New Roman" w:hAnsi="Times New Roman" w:cs="Times New Roman"/>
          <w:sz w:val="28"/>
          <w:szCs w:val="28"/>
        </w:rPr>
      </w:pPr>
    </w:p>
    <w:p w:rsidR="00C30FAF" w:rsidRPr="007F2227" w:rsidRDefault="00C30FAF" w:rsidP="00C30FAF">
      <w:pPr>
        <w:ind w:firstLine="720"/>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r w:rsidRPr="007F2227">
        <w:rPr>
          <w:rFonts w:ascii="Times New Roman" w:hAnsi="Times New Roman" w:cs="Times New Roman"/>
          <w:b/>
          <w:sz w:val="28"/>
          <w:szCs w:val="28"/>
        </w:rPr>
        <w:t xml:space="preserve">Упитник: </w:t>
      </w:r>
    </w:p>
    <w:p w:rsidR="00C30FAF" w:rsidRPr="007F2227" w:rsidRDefault="00C30FAF" w:rsidP="00C30FAF">
      <w:pPr>
        <w:ind w:firstLine="72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8D0109">
        <w:tc>
          <w:tcPr>
            <w:tcW w:w="10350" w:type="dxa"/>
          </w:tcPr>
          <w:p w:rsidR="00C30FAF" w:rsidRPr="00B34842" w:rsidRDefault="00C30FAF" w:rsidP="008D0109">
            <w:pPr>
              <w:pStyle w:val="Pasussalistom"/>
              <w:numPr>
                <w:ilvl w:val="0"/>
                <w:numId w:val="17"/>
              </w:numPr>
              <w:rPr>
                <w:sz w:val="28"/>
                <w:szCs w:val="28"/>
              </w:rPr>
            </w:pPr>
            <w:r w:rsidRPr="00B34842">
              <w:rPr>
                <w:sz w:val="28"/>
                <w:szCs w:val="28"/>
              </w:rPr>
              <w:t xml:space="preserve">питaњe: </w:t>
            </w:r>
          </w:p>
        </w:tc>
      </w:tr>
      <w:tr w:rsidR="00C30FAF" w:rsidRPr="00B34842" w:rsidTr="008D0109">
        <w:tc>
          <w:tcPr>
            <w:tcW w:w="10350" w:type="dxa"/>
          </w:tcPr>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tc>
      </w:tr>
      <w:tr w:rsidR="00C30FAF" w:rsidRPr="00B34842" w:rsidTr="008D0109">
        <w:tc>
          <w:tcPr>
            <w:tcW w:w="10350" w:type="dxa"/>
          </w:tcPr>
          <w:p w:rsidR="00C30FAF" w:rsidRPr="00B34842" w:rsidRDefault="00C30FAF" w:rsidP="008D0109">
            <w:pPr>
              <w:pStyle w:val="Pasussalistom"/>
              <w:numPr>
                <w:ilvl w:val="0"/>
                <w:numId w:val="17"/>
              </w:numPr>
              <w:rPr>
                <w:sz w:val="28"/>
                <w:szCs w:val="28"/>
              </w:rPr>
            </w:pPr>
            <w:r w:rsidRPr="00B34842">
              <w:rPr>
                <w:sz w:val="28"/>
                <w:szCs w:val="28"/>
              </w:rPr>
              <w:t>питaњe:</w:t>
            </w:r>
          </w:p>
        </w:tc>
      </w:tr>
      <w:tr w:rsidR="00C30FAF" w:rsidRPr="00B34842" w:rsidTr="008D0109">
        <w:tc>
          <w:tcPr>
            <w:tcW w:w="10350" w:type="dxa"/>
          </w:tcPr>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tc>
      </w:tr>
      <w:tr w:rsidR="00C30FAF" w:rsidRPr="00B34842" w:rsidTr="008D0109">
        <w:tc>
          <w:tcPr>
            <w:tcW w:w="10350" w:type="dxa"/>
          </w:tcPr>
          <w:p w:rsidR="00C30FAF" w:rsidRPr="00B34842" w:rsidRDefault="00C30FAF" w:rsidP="008D0109">
            <w:pPr>
              <w:pStyle w:val="Pasussalistom"/>
              <w:numPr>
                <w:ilvl w:val="0"/>
                <w:numId w:val="17"/>
              </w:numPr>
              <w:rPr>
                <w:sz w:val="28"/>
                <w:szCs w:val="28"/>
              </w:rPr>
            </w:pPr>
            <w:r w:rsidRPr="00B34842">
              <w:rPr>
                <w:sz w:val="28"/>
                <w:szCs w:val="28"/>
              </w:rPr>
              <w:t>питaњe:</w:t>
            </w:r>
          </w:p>
        </w:tc>
      </w:tr>
      <w:tr w:rsidR="00C30FAF" w:rsidRPr="00B34842" w:rsidTr="008D0109">
        <w:tc>
          <w:tcPr>
            <w:tcW w:w="10350" w:type="dxa"/>
          </w:tcPr>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p w:rsidR="00C30FAF" w:rsidRPr="00B34842" w:rsidRDefault="00C30FAF" w:rsidP="008D0109">
            <w:pPr>
              <w:rPr>
                <w:rFonts w:ascii="Times New Roman" w:hAnsi="Times New Roman" w:cs="Times New Roman"/>
                <w:sz w:val="28"/>
                <w:szCs w:val="28"/>
              </w:rPr>
            </w:pPr>
          </w:p>
        </w:tc>
      </w:tr>
    </w:tbl>
    <w:p w:rsidR="00C30FAF" w:rsidRPr="009F7667" w:rsidRDefault="00C30FAF" w:rsidP="00C30FAF">
      <w:pPr>
        <w:tabs>
          <w:tab w:val="left" w:pos="4284"/>
        </w:tabs>
        <w:rPr>
          <w:rFonts w:ascii="Times New Roman" w:eastAsia="Times New Roman" w:hAnsi="Times New Roman" w:cs="Times New Roman"/>
          <w:sz w:val="28"/>
          <w:szCs w:val="28"/>
        </w:rPr>
      </w:pPr>
    </w:p>
    <w:p w:rsidR="00C30FAF" w:rsidRDefault="00C30FAF" w:rsidP="00C30FAF">
      <w:pPr>
        <w:tabs>
          <w:tab w:val="left" w:pos="4284"/>
        </w:tabs>
        <w:rPr>
          <w:rFonts w:ascii="Times New Roman" w:hAnsi="Times New Roman" w:cs="Times New Roman"/>
          <w:sz w:val="28"/>
          <w:szCs w:val="28"/>
        </w:rPr>
      </w:pPr>
    </w:p>
    <w:p w:rsidR="00C30FAF" w:rsidRDefault="00C30FAF" w:rsidP="00C30FAF">
      <w:pPr>
        <w:tabs>
          <w:tab w:val="left" w:pos="4284"/>
        </w:tabs>
        <w:rPr>
          <w:rFonts w:ascii="Times New Roman" w:hAnsi="Times New Roman" w:cs="Times New Roman"/>
          <w:sz w:val="28"/>
          <w:szCs w:val="28"/>
        </w:rPr>
      </w:pPr>
    </w:p>
    <w:p w:rsidR="00EA40B2" w:rsidRPr="00EA40B2" w:rsidRDefault="00EA40B2" w:rsidP="00C30FAF">
      <w:pPr>
        <w:tabs>
          <w:tab w:val="left" w:pos="4284"/>
        </w:tabs>
        <w:rPr>
          <w:rFonts w:ascii="Times New Roman" w:hAnsi="Times New Roman" w:cs="Times New Roman"/>
          <w:sz w:val="28"/>
          <w:szCs w:val="28"/>
        </w:rPr>
      </w:pPr>
    </w:p>
    <w:p w:rsidR="00C30FAF" w:rsidRPr="009F7667" w:rsidRDefault="00C30FAF" w:rsidP="00C30FAF">
      <w:pPr>
        <w:tabs>
          <w:tab w:val="left" w:pos="5379"/>
        </w:tabs>
        <w:rPr>
          <w:rFonts w:ascii="Times New Roman" w:hAnsi="Times New Roman" w:cs="Times New Roman"/>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3.4. Наставни материјал за трећу наставну целину, лекција 4:</w:t>
      </w:r>
    </w:p>
    <w:p w:rsidR="00C30FAF" w:rsidRPr="00EA40B2" w:rsidRDefault="00C30FAF" w:rsidP="00C30FAF">
      <w:pPr>
        <w:shd w:val="clear" w:color="auto" w:fill="D9D9D9"/>
        <w:tabs>
          <w:tab w:val="left" w:pos="5379"/>
        </w:tabs>
        <w:rPr>
          <w:rFonts w:ascii="Cambria" w:hAnsi="Cambria"/>
          <w:b/>
          <w:sz w:val="28"/>
          <w:szCs w:val="28"/>
        </w:rPr>
      </w:pPr>
      <w:r>
        <w:rPr>
          <w:rFonts w:ascii="Cambria" w:hAnsi="Cambria"/>
          <w:b/>
          <w:sz w:val="28"/>
          <w:szCs w:val="28"/>
        </w:rPr>
        <w:t>Картице са речима и моћима</w:t>
      </w:r>
    </w:p>
    <w:p w:rsidR="00C30FAF" w:rsidRPr="007F2227" w:rsidRDefault="00C30FAF" w:rsidP="00C30FAF">
      <w:pPr>
        <w:tabs>
          <w:tab w:val="left" w:pos="5379"/>
        </w:tabs>
        <w:rPr>
          <w:rFonts w:ascii="Times New Roman" w:hAnsi="Times New Roman" w:cs="Times New Roman"/>
          <w:sz w:val="28"/>
          <w:szCs w:val="28"/>
        </w:rPr>
      </w:pPr>
    </w:p>
    <w:p w:rsidR="00C30FAF" w:rsidRDefault="00C30FAF" w:rsidP="00C30FAF">
      <w:pPr>
        <w:tabs>
          <w:tab w:val="left" w:pos="5379"/>
        </w:tabs>
        <w:rPr>
          <w:rFonts w:ascii="Times New Roman" w:hAnsi="Times New Roman" w:cs="Times New Roman"/>
          <w:sz w:val="28"/>
          <w:szCs w:val="28"/>
        </w:rPr>
      </w:pPr>
    </w:p>
    <w:p w:rsidR="00C30FAF" w:rsidRDefault="00C30FAF" w:rsidP="00C30FAF">
      <w:pPr>
        <w:tabs>
          <w:tab w:val="left" w:pos="5379"/>
        </w:tabs>
        <w:rPr>
          <w:rFonts w:ascii="Times New Roman" w:hAnsi="Times New Roman" w:cs="Times New Roman"/>
          <w:sz w:val="28"/>
          <w:szCs w:val="28"/>
        </w:rPr>
      </w:pPr>
    </w:p>
    <w:p w:rsidR="00C30FAF" w:rsidRPr="009F7667" w:rsidRDefault="00C30FAF" w:rsidP="00C30FAF">
      <w:pPr>
        <w:tabs>
          <w:tab w:val="left" w:pos="5379"/>
        </w:tabs>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5130"/>
      </w:tblGrid>
      <w:tr w:rsidR="00C30FAF" w:rsidRPr="00B34842" w:rsidTr="008D0109">
        <w:tc>
          <w:tcPr>
            <w:tcW w:w="5220" w:type="dxa"/>
          </w:tcPr>
          <w:p w:rsidR="00C30FAF" w:rsidRPr="00B34842" w:rsidRDefault="00C30FAF" w:rsidP="008D0109">
            <w:pPr>
              <w:tabs>
                <w:tab w:val="left" w:pos="5379"/>
              </w:tabs>
              <w:rPr>
                <w:rFonts w:ascii="Times New Roman" w:hAnsi="Times New Roman" w:cs="Times New Roman"/>
                <w:sz w:val="28"/>
                <w:szCs w:val="28"/>
              </w:rPr>
            </w:pPr>
            <w:r w:rsidRPr="00B34842">
              <w:rPr>
                <w:rFonts w:ascii="Times New Roman" w:hAnsi="Times New Roman" w:cs="Times New Roman"/>
                <w:sz w:val="28"/>
                <w:szCs w:val="28"/>
              </w:rPr>
              <w:t xml:space="preserve">Рeчи </w:t>
            </w:r>
          </w:p>
        </w:tc>
        <w:tc>
          <w:tcPr>
            <w:tcW w:w="5130" w:type="dxa"/>
          </w:tcPr>
          <w:p w:rsidR="00C30FAF" w:rsidRPr="00B34842" w:rsidRDefault="00C30FAF" w:rsidP="008D0109">
            <w:pPr>
              <w:tabs>
                <w:tab w:val="left" w:pos="5379"/>
              </w:tabs>
              <w:rPr>
                <w:rFonts w:ascii="Times New Roman" w:eastAsia="Times New Roman" w:hAnsi="Times New Roman" w:cs="Times New Roman"/>
                <w:sz w:val="28"/>
                <w:szCs w:val="28"/>
              </w:rPr>
            </w:pPr>
            <w:r w:rsidRPr="00B34842">
              <w:rPr>
                <w:rFonts w:ascii="Times New Roman" w:eastAsia="Times New Roman" w:hAnsi="Times New Roman" w:cs="Times New Roman"/>
                <w:sz w:val="28"/>
                <w:szCs w:val="28"/>
              </w:rPr>
              <w:t>Moћи</w:t>
            </w:r>
          </w:p>
          <w:p w:rsidR="00C30FAF" w:rsidRPr="00B34842" w:rsidRDefault="00C30FAF" w:rsidP="008D0109">
            <w:pPr>
              <w:tabs>
                <w:tab w:val="left" w:pos="5379"/>
              </w:tabs>
              <w:rPr>
                <w:rFonts w:ascii="Times New Roman" w:hAnsi="Times New Roman" w:cs="Times New Roman"/>
                <w:sz w:val="28"/>
                <w:szCs w:val="28"/>
              </w:rPr>
            </w:pPr>
          </w:p>
        </w:tc>
      </w:tr>
      <w:tr w:rsidR="00C30FAF" w:rsidRPr="00B34842" w:rsidTr="008D0109">
        <w:tc>
          <w:tcPr>
            <w:tcW w:w="5220" w:type="dxa"/>
          </w:tcPr>
          <w:p w:rsidR="00C30FAF" w:rsidRPr="00B34842" w:rsidRDefault="00C30FAF" w:rsidP="008D0109">
            <w:pPr>
              <w:tabs>
                <w:tab w:val="left" w:pos="5379"/>
              </w:tabs>
              <w:jc w:val="center"/>
              <w:rPr>
                <w:rFonts w:ascii="Times New Roman" w:eastAsia="Times New Roman" w:hAnsi="Times New Roman" w:cs="Times New Roman"/>
                <w:b/>
                <w:sz w:val="56"/>
                <w:szCs w:val="56"/>
              </w:rPr>
            </w:pPr>
            <w:r w:rsidRPr="00B34842">
              <w:rPr>
                <w:rFonts w:ascii="Times New Roman" w:eastAsia="Times New Roman" w:hAnsi="Times New Roman" w:cs="Times New Roman"/>
                <w:b/>
                <w:sz w:val="56"/>
                <w:szCs w:val="56"/>
              </w:rPr>
              <w:t>Пaнкeри</w:t>
            </w:r>
          </w:p>
        </w:tc>
        <w:tc>
          <w:tcPr>
            <w:tcW w:w="5130" w:type="dxa"/>
          </w:tcPr>
          <w:p w:rsidR="00C30FAF" w:rsidRPr="00B34842" w:rsidRDefault="00C30FAF" w:rsidP="008D0109">
            <w:pPr>
              <w:jc w:val="center"/>
              <w:rPr>
                <w:rFonts w:ascii="Times New Roman" w:hAnsi="Times New Roman" w:cs="Times New Roman"/>
                <w:sz w:val="28"/>
                <w:szCs w:val="28"/>
              </w:rPr>
            </w:pPr>
            <w:r>
              <w:rPr>
                <w:rFonts w:ascii="Times New Roman" w:hAnsi="Times New Roman" w:cs="Times New Roman"/>
                <w:noProof/>
                <w:lang w:val="sr-Latn-RS" w:eastAsia="sr-Latn-RS"/>
              </w:rPr>
              <w:drawing>
                <wp:inline distT="0" distB="0" distL="0" distR="0" wp14:anchorId="4E68BAF1" wp14:editId="22D89648">
                  <wp:extent cx="2424430" cy="553085"/>
                  <wp:effectExtent l="19050" t="0" r="0" b="0"/>
                  <wp:docPr id="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7"/>
                          <a:srcRect/>
                          <a:stretch>
                            <a:fillRect/>
                          </a:stretch>
                        </pic:blipFill>
                        <pic:spPr bwMode="auto">
                          <a:xfrm>
                            <a:off x="0" y="0"/>
                            <a:ext cx="2424430" cy="553085"/>
                          </a:xfrm>
                          <a:prstGeom prst="rect">
                            <a:avLst/>
                          </a:prstGeom>
                          <a:noFill/>
                          <a:ln w="9360">
                            <a:noFill/>
                            <a:miter lim="800000"/>
                            <a:headEnd/>
                            <a:tailEnd/>
                          </a:ln>
                          <a:effectLst/>
                        </pic:spPr>
                      </pic:pic>
                    </a:graphicData>
                  </a:graphic>
                </wp:inline>
              </w:drawing>
            </w:r>
          </w:p>
          <w:p w:rsidR="00C30FAF" w:rsidRPr="00B34842" w:rsidRDefault="00C30FAF" w:rsidP="008D0109">
            <w:pPr>
              <w:tabs>
                <w:tab w:val="left" w:pos="5379"/>
              </w:tabs>
              <w:rPr>
                <w:rFonts w:ascii="Times New Roman" w:hAnsi="Times New Roman" w:cs="Times New Roman"/>
                <w:sz w:val="28"/>
                <w:szCs w:val="28"/>
              </w:rPr>
            </w:pPr>
          </w:p>
          <w:p w:rsidR="00C30FAF" w:rsidRPr="00B34842" w:rsidRDefault="00C30FAF" w:rsidP="008D0109">
            <w:pPr>
              <w:tabs>
                <w:tab w:val="left" w:pos="5379"/>
              </w:tabs>
              <w:rPr>
                <w:rFonts w:ascii="Times New Roman" w:hAnsi="Times New Roman" w:cs="Times New Roman"/>
                <w:sz w:val="28"/>
                <w:szCs w:val="28"/>
              </w:rPr>
            </w:pPr>
          </w:p>
          <w:p w:rsidR="00C30FAF" w:rsidRPr="00B34842" w:rsidRDefault="00C30FAF" w:rsidP="008D0109">
            <w:pPr>
              <w:tabs>
                <w:tab w:val="left" w:pos="5379"/>
              </w:tabs>
              <w:rPr>
                <w:rFonts w:ascii="Times New Roman" w:hAnsi="Times New Roman" w:cs="Times New Roman"/>
                <w:sz w:val="28"/>
                <w:szCs w:val="28"/>
              </w:rPr>
            </w:pPr>
          </w:p>
        </w:tc>
      </w:tr>
      <w:tr w:rsidR="00C30FAF" w:rsidRPr="00B34842" w:rsidTr="008D0109">
        <w:tc>
          <w:tcPr>
            <w:tcW w:w="5220" w:type="dxa"/>
          </w:tcPr>
          <w:p w:rsidR="00C30FAF" w:rsidRPr="00B34842" w:rsidRDefault="00C30FAF" w:rsidP="008D0109">
            <w:pPr>
              <w:tabs>
                <w:tab w:val="left" w:pos="5379"/>
              </w:tabs>
              <w:jc w:val="center"/>
              <w:rPr>
                <w:rFonts w:ascii="Times New Roman" w:eastAsia="Times New Roman" w:hAnsi="Times New Roman" w:cs="Times New Roman"/>
                <w:b/>
                <w:sz w:val="56"/>
                <w:szCs w:val="56"/>
              </w:rPr>
            </w:pPr>
            <w:r w:rsidRPr="00B34842">
              <w:rPr>
                <w:rFonts w:ascii="Times New Roman" w:eastAsia="Times New Roman" w:hAnsi="Times New Roman" w:cs="Times New Roman"/>
                <w:b/>
                <w:sz w:val="56"/>
                <w:szCs w:val="56"/>
              </w:rPr>
              <w:t>Стaриjи људи</w:t>
            </w:r>
          </w:p>
          <w:p w:rsidR="00C30FAF" w:rsidRPr="00B34842" w:rsidRDefault="00C30FAF" w:rsidP="008D0109">
            <w:pPr>
              <w:tabs>
                <w:tab w:val="left" w:pos="5379"/>
              </w:tabs>
              <w:jc w:val="center"/>
              <w:rPr>
                <w:rFonts w:ascii="Times New Roman" w:hAnsi="Times New Roman" w:cs="Times New Roman"/>
                <w:b/>
                <w:sz w:val="56"/>
                <w:szCs w:val="56"/>
              </w:rPr>
            </w:pPr>
          </w:p>
          <w:p w:rsidR="00C30FAF" w:rsidRPr="00B34842" w:rsidRDefault="00C30FAF" w:rsidP="008D0109">
            <w:pPr>
              <w:tabs>
                <w:tab w:val="left" w:pos="5379"/>
              </w:tabs>
              <w:jc w:val="center"/>
              <w:rPr>
                <w:rFonts w:ascii="Times New Roman" w:hAnsi="Times New Roman" w:cs="Times New Roman"/>
                <w:b/>
                <w:sz w:val="56"/>
                <w:szCs w:val="56"/>
              </w:rPr>
            </w:pPr>
          </w:p>
        </w:tc>
        <w:tc>
          <w:tcPr>
            <w:tcW w:w="5130" w:type="dxa"/>
          </w:tcPr>
          <w:p w:rsidR="00C30FAF" w:rsidRPr="00B34842" w:rsidRDefault="00C30FAF" w:rsidP="008D0109">
            <w:pPr>
              <w:jc w:val="center"/>
              <w:rPr>
                <w:rFonts w:ascii="Times New Roman" w:hAnsi="Times New Roman" w:cs="Times New Roman"/>
                <w:sz w:val="28"/>
                <w:szCs w:val="28"/>
              </w:rPr>
            </w:pPr>
            <w:r>
              <w:rPr>
                <w:rFonts w:ascii="Times New Roman" w:hAnsi="Times New Roman" w:cs="Times New Roman"/>
                <w:noProof/>
                <w:lang w:val="sr-Latn-RS" w:eastAsia="sr-Latn-RS"/>
              </w:rPr>
              <w:drawing>
                <wp:inline distT="0" distB="0" distL="0" distR="0" wp14:anchorId="6A09FCC1" wp14:editId="1C326596">
                  <wp:extent cx="1956435" cy="553085"/>
                  <wp:effectExtent l="19050" t="0" r="5715" b="0"/>
                  <wp:docPr id="1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8"/>
                          <a:srcRect/>
                          <a:stretch>
                            <a:fillRect/>
                          </a:stretch>
                        </pic:blipFill>
                        <pic:spPr bwMode="auto">
                          <a:xfrm>
                            <a:off x="0" y="0"/>
                            <a:ext cx="1956435" cy="553085"/>
                          </a:xfrm>
                          <a:prstGeom prst="rect">
                            <a:avLst/>
                          </a:prstGeom>
                          <a:noFill/>
                          <a:ln w="9360">
                            <a:noFill/>
                            <a:miter lim="800000"/>
                            <a:headEnd/>
                            <a:tailEnd/>
                          </a:ln>
                          <a:effectLst/>
                        </pic:spPr>
                      </pic:pic>
                    </a:graphicData>
                  </a:graphic>
                </wp:inline>
              </w:drawing>
            </w:r>
          </w:p>
          <w:p w:rsidR="00C30FAF" w:rsidRPr="00B34842" w:rsidRDefault="00C30FAF" w:rsidP="008D0109">
            <w:pPr>
              <w:tabs>
                <w:tab w:val="left" w:pos="5379"/>
              </w:tabs>
              <w:jc w:val="center"/>
              <w:rPr>
                <w:rFonts w:ascii="Times New Roman" w:hAnsi="Times New Roman" w:cs="Times New Roman"/>
                <w:sz w:val="28"/>
                <w:szCs w:val="28"/>
              </w:rPr>
            </w:pPr>
          </w:p>
        </w:tc>
      </w:tr>
      <w:tr w:rsidR="00C30FAF" w:rsidRPr="00B34842" w:rsidTr="008D0109">
        <w:tc>
          <w:tcPr>
            <w:tcW w:w="5220" w:type="dxa"/>
          </w:tcPr>
          <w:p w:rsidR="00C30FAF" w:rsidRPr="00B34842" w:rsidRDefault="00C30FAF" w:rsidP="008D0109">
            <w:pPr>
              <w:tabs>
                <w:tab w:val="left" w:pos="5379"/>
              </w:tabs>
              <w:jc w:val="center"/>
              <w:rPr>
                <w:rFonts w:ascii="Times New Roman" w:eastAsia="Times New Roman" w:hAnsi="Times New Roman" w:cs="Times New Roman"/>
                <w:b/>
                <w:sz w:val="56"/>
                <w:szCs w:val="56"/>
              </w:rPr>
            </w:pPr>
            <w:r w:rsidRPr="00B34842">
              <w:rPr>
                <w:rFonts w:ascii="Times New Roman" w:eastAsia="Times New Roman" w:hAnsi="Times New Roman" w:cs="Times New Roman"/>
                <w:b/>
                <w:sz w:val="56"/>
                <w:szCs w:val="56"/>
              </w:rPr>
              <w:t>Скejтeри</w:t>
            </w:r>
          </w:p>
          <w:p w:rsidR="00C30FAF" w:rsidRPr="00B34842" w:rsidRDefault="00C30FAF" w:rsidP="008D0109">
            <w:pPr>
              <w:tabs>
                <w:tab w:val="left" w:pos="5379"/>
              </w:tabs>
              <w:jc w:val="center"/>
              <w:rPr>
                <w:rFonts w:ascii="Times New Roman" w:hAnsi="Times New Roman" w:cs="Times New Roman"/>
                <w:b/>
                <w:sz w:val="56"/>
                <w:szCs w:val="56"/>
              </w:rPr>
            </w:pPr>
          </w:p>
          <w:p w:rsidR="00C30FAF" w:rsidRPr="00B34842" w:rsidRDefault="00C30FAF" w:rsidP="008D0109">
            <w:pPr>
              <w:tabs>
                <w:tab w:val="left" w:pos="5379"/>
              </w:tabs>
              <w:jc w:val="center"/>
              <w:rPr>
                <w:rFonts w:ascii="Times New Roman" w:hAnsi="Times New Roman" w:cs="Times New Roman"/>
                <w:b/>
                <w:sz w:val="56"/>
                <w:szCs w:val="56"/>
              </w:rPr>
            </w:pPr>
          </w:p>
        </w:tc>
        <w:tc>
          <w:tcPr>
            <w:tcW w:w="5130" w:type="dxa"/>
          </w:tcPr>
          <w:p w:rsidR="00C30FAF" w:rsidRPr="00B34842" w:rsidRDefault="00C30FAF" w:rsidP="008D0109">
            <w:pPr>
              <w:jc w:val="center"/>
              <w:rPr>
                <w:rFonts w:ascii="Times New Roman" w:hAnsi="Times New Roman" w:cs="Times New Roman"/>
                <w:sz w:val="28"/>
                <w:szCs w:val="28"/>
              </w:rPr>
            </w:pPr>
            <w:r>
              <w:rPr>
                <w:rFonts w:ascii="Times New Roman" w:hAnsi="Times New Roman" w:cs="Times New Roman"/>
                <w:noProof/>
                <w:lang w:val="sr-Latn-RS" w:eastAsia="sr-Latn-RS"/>
              </w:rPr>
              <w:drawing>
                <wp:inline distT="0" distB="0" distL="0" distR="0" wp14:anchorId="546FED6E" wp14:editId="64F468CE">
                  <wp:extent cx="1467485" cy="553085"/>
                  <wp:effectExtent l="1905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29"/>
                          <a:srcRect/>
                          <a:stretch>
                            <a:fillRect/>
                          </a:stretch>
                        </pic:blipFill>
                        <pic:spPr bwMode="auto">
                          <a:xfrm>
                            <a:off x="0" y="0"/>
                            <a:ext cx="1467485" cy="553085"/>
                          </a:xfrm>
                          <a:prstGeom prst="rect">
                            <a:avLst/>
                          </a:prstGeom>
                          <a:noFill/>
                          <a:ln w="9360">
                            <a:noFill/>
                            <a:miter lim="800000"/>
                            <a:headEnd/>
                            <a:tailEnd/>
                          </a:ln>
                          <a:effectLst/>
                        </pic:spPr>
                      </pic:pic>
                    </a:graphicData>
                  </a:graphic>
                </wp:inline>
              </w:drawing>
            </w:r>
          </w:p>
          <w:p w:rsidR="00C30FAF" w:rsidRPr="00B34842" w:rsidRDefault="00C30FAF" w:rsidP="008D0109">
            <w:pPr>
              <w:tabs>
                <w:tab w:val="left" w:pos="5379"/>
              </w:tabs>
              <w:rPr>
                <w:rFonts w:ascii="Times New Roman" w:hAnsi="Times New Roman" w:cs="Times New Roman"/>
                <w:sz w:val="28"/>
                <w:szCs w:val="28"/>
              </w:rPr>
            </w:pPr>
          </w:p>
        </w:tc>
      </w:tr>
      <w:tr w:rsidR="00C30FAF" w:rsidRPr="00B34842" w:rsidTr="008D0109">
        <w:tc>
          <w:tcPr>
            <w:tcW w:w="5220" w:type="dxa"/>
          </w:tcPr>
          <w:p w:rsidR="00C30FAF" w:rsidRPr="00B34842" w:rsidRDefault="00C30FAF" w:rsidP="008D0109">
            <w:pPr>
              <w:tabs>
                <w:tab w:val="left" w:pos="5379"/>
              </w:tabs>
              <w:jc w:val="center"/>
              <w:rPr>
                <w:rFonts w:ascii="Times New Roman" w:eastAsia="Times New Roman" w:hAnsi="Times New Roman" w:cs="Times New Roman"/>
                <w:b/>
                <w:sz w:val="56"/>
                <w:szCs w:val="56"/>
              </w:rPr>
            </w:pPr>
            <w:r w:rsidRPr="00B34842">
              <w:rPr>
                <w:rFonts w:ascii="Times New Roman" w:eastAsia="Times New Roman" w:hAnsi="Times New Roman" w:cs="Times New Roman"/>
                <w:b/>
                <w:sz w:val="56"/>
                <w:szCs w:val="56"/>
              </w:rPr>
              <w:t>Пoлитичaри</w:t>
            </w:r>
          </w:p>
          <w:p w:rsidR="00C30FAF" w:rsidRPr="00B34842" w:rsidRDefault="00C30FAF" w:rsidP="008D0109">
            <w:pPr>
              <w:tabs>
                <w:tab w:val="left" w:pos="5379"/>
              </w:tabs>
              <w:jc w:val="center"/>
              <w:rPr>
                <w:rFonts w:ascii="Times New Roman" w:hAnsi="Times New Roman" w:cs="Times New Roman"/>
                <w:b/>
                <w:sz w:val="56"/>
                <w:szCs w:val="56"/>
              </w:rPr>
            </w:pPr>
          </w:p>
          <w:p w:rsidR="00C30FAF" w:rsidRPr="00B34842" w:rsidRDefault="00C30FAF" w:rsidP="008D0109">
            <w:pPr>
              <w:tabs>
                <w:tab w:val="left" w:pos="5379"/>
              </w:tabs>
              <w:jc w:val="center"/>
              <w:rPr>
                <w:rFonts w:ascii="Times New Roman" w:hAnsi="Times New Roman" w:cs="Times New Roman"/>
                <w:b/>
                <w:sz w:val="56"/>
                <w:szCs w:val="56"/>
              </w:rPr>
            </w:pPr>
          </w:p>
        </w:tc>
        <w:tc>
          <w:tcPr>
            <w:tcW w:w="5130" w:type="dxa"/>
          </w:tcPr>
          <w:p w:rsidR="00C30FAF" w:rsidRPr="00B34842" w:rsidRDefault="00C30FAF" w:rsidP="008D0109">
            <w:pPr>
              <w:jc w:val="center"/>
              <w:rPr>
                <w:rFonts w:ascii="Times New Roman" w:hAnsi="Times New Roman" w:cs="Times New Roman"/>
                <w:sz w:val="28"/>
                <w:szCs w:val="28"/>
              </w:rPr>
            </w:pPr>
            <w:r>
              <w:rPr>
                <w:rFonts w:ascii="Times New Roman" w:hAnsi="Times New Roman" w:cs="Times New Roman"/>
                <w:noProof/>
                <w:lang w:val="sr-Latn-RS" w:eastAsia="sr-Latn-RS"/>
              </w:rPr>
              <w:drawing>
                <wp:inline distT="0" distB="0" distL="0" distR="0" wp14:anchorId="0F658A7E" wp14:editId="457ECD94">
                  <wp:extent cx="1020445" cy="553085"/>
                  <wp:effectExtent l="19050" t="0" r="8255" b="0"/>
                  <wp:docPr id="1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30"/>
                          <a:srcRect/>
                          <a:stretch>
                            <a:fillRect/>
                          </a:stretch>
                        </pic:blipFill>
                        <pic:spPr bwMode="auto">
                          <a:xfrm>
                            <a:off x="0" y="0"/>
                            <a:ext cx="1020445" cy="553085"/>
                          </a:xfrm>
                          <a:prstGeom prst="rect">
                            <a:avLst/>
                          </a:prstGeom>
                          <a:noFill/>
                          <a:ln w="9360">
                            <a:noFill/>
                            <a:miter lim="800000"/>
                            <a:headEnd/>
                            <a:tailEnd/>
                          </a:ln>
                          <a:effectLst/>
                        </pic:spPr>
                      </pic:pic>
                    </a:graphicData>
                  </a:graphic>
                </wp:inline>
              </w:drawing>
            </w:r>
          </w:p>
          <w:p w:rsidR="00C30FAF" w:rsidRPr="00B34842" w:rsidRDefault="00C30FAF" w:rsidP="008D0109">
            <w:pPr>
              <w:tabs>
                <w:tab w:val="left" w:pos="5379"/>
              </w:tabs>
              <w:jc w:val="center"/>
              <w:rPr>
                <w:rFonts w:ascii="Times New Roman" w:hAnsi="Times New Roman" w:cs="Times New Roman"/>
                <w:sz w:val="28"/>
                <w:szCs w:val="28"/>
              </w:rPr>
            </w:pPr>
          </w:p>
        </w:tc>
      </w:tr>
      <w:tr w:rsidR="00C30FAF" w:rsidRPr="00B34842" w:rsidTr="008D0109">
        <w:tc>
          <w:tcPr>
            <w:tcW w:w="5220" w:type="dxa"/>
          </w:tcPr>
          <w:p w:rsidR="00C30FAF" w:rsidRPr="00B34842" w:rsidRDefault="00C30FAF" w:rsidP="008D0109">
            <w:pPr>
              <w:tabs>
                <w:tab w:val="left" w:pos="5379"/>
              </w:tabs>
              <w:jc w:val="center"/>
              <w:rPr>
                <w:rFonts w:ascii="Times New Roman" w:eastAsia="Times New Roman" w:hAnsi="Times New Roman" w:cs="Times New Roman"/>
                <w:b/>
                <w:sz w:val="56"/>
                <w:szCs w:val="56"/>
              </w:rPr>
            </w:pPr>
            <w:r w:rsidRPr="00B34842">
              <w:rPr>
                <w:rFonts w:ascii="Times New Roman" w:eastAsia="Times New Roman" w:hAnsi="Times New Roman" w:cs="Times New Roman"/>
                <w:b/>
                <w:sz w:val="56"/>
                <w:szCs w:val="56"/>
              </w:rPr>
              <w:t>Свeштeници</w:t>
            </w:r>
          </w:p>
          <w:p w:rsidR="00C30FAF" w:rsidRPr="00B34842" w:rsidRDefault="00C30FAF" w:rsidP="008D0109">
            <w:pPr>
              <w:tabs>
                <w:tab w:val="left" w:pos="5379"/>
              </w:tabs>
              <w:jc w:val="center"/>
              <w:rPr>
                <w:rFonts w:ascii="Times New Roman" w:hAnsi="Times New Roman" w:cs="Times New Roman"/>
                <w:b/>
                <w:sz w:val="56"/>
                <w:szCs w:val="56"/>
              </w:rPr>
            </w:pPr>
          </w:p>
          <w:p w:rsidR="00C30FAF" w:rsidRPr="00B34842" w:rsidRDefault="00C30FAF" w:rsidP="008D0109">
            <w:pPr>
              <w:tabs>
                <w:tab w:val="left" w:pos="5379"/>
              </w:tabs>
              <w:jc w:val="center"/>
              <w:rPr>
                <w:rFonts w:ascii="Times New Roman" w:hAnsi="Times New Roman" w:cs="Times New Roman"/>
                <w:b/>
                <w:sz w:val="56"/>
                <w:szCs w:val="56"/>
              </w:rPr>
            </w:pPr>
          </w:p>
        </w:tc>
        <w:tc>
          <w:tcPr>
            <w:tcW w:w="5130" w:type="dxa"/>
          </w:tcPr>
          <w:p w:rsidR="00C30FAF" w:rsidRPr="00B34842" w:rsidRDefault="00C30FAF" w:rsidP="008D0109">
            <w:pPr>
              <w:jc w:val="center"/>
              <w:rPr>
                <w:rFonts w:ascii="Times New Roman" w:hAnsi="Times New Roman" w:cs="Times New Roman"/>
                <w:sz w:val="28"/>
                <w:szCs w:val="28"/>
              </w:rPr>
            </w:pPr>
            <w:r>
              <w:rPr>
                <w:rFonts w:ascii="Times New Roman" w:hAnsi="Times New Roman" w:cs="Times New Roman"/>
                <w:noProof/>
                <w:lang w:val="sr-Latn-RS" w:eastAsia="sr-Latn-RS"/>
              </w:rPr>
              <w:drawing>
                <wp:inline distT="0" distB="0" distL="0" distR="0" wp14:anchorId="2CA17D62" wp14:editId="4A53F18B">
                  <wp:extent cx="553085" cy="553085"/>
                  <wp:effectExtent l="19050" t="0" r="0" b="0"/>
                  <wp:docPr id="1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31"/>
                          <a:srcRect/>
                          <a:stretch>
                            <a:fillRect/>
                          </a:stretch>
                        </pic:blipFill>
                        <pic:spPr bwMode="auto">
                          <a:xfrm>
                            <a:off x="0" y="0"/>
                            <a:ext cx="553085" cy="553085"/>
                          </a:xfrm>
                          <a:prstGeom prst="rect">
                            <a:avLst/>
                          </a:prstGeom>
                          <a:noFill/>
                          <a:ln w="9360">
                            <a:noFill/>
                            <a:miter lim="800000"/>
                            <a:headEnd/>
                            <a:tailEnd/>
                          </a:ln>
                          <a:effectLst/>
                        </pic:spPr>
                      </pic:pic>
                    </a:graphicData>
                  </a:graphic>
                </wp:inline>
              </w:drawing>
            </w:r>
          </w:p>
          <w:p w:rsidR="00C30FAF" w:rsidRPr="00B34842" w:rsidRDefault="00C30FAF" w:rsidP="008D0109">
            <w:pPr>
              <w:tabs>
                <w:tab w:val="left" w:pos="5379"/>
              </w:tabs>
              <w:jc w:val="center"/>
              <w:rPr>
                <w:rFonts w:ascii="Times New Roman" w:hAnsi="Times New Roman" w:cs="Times New Roman"/>
                <w:sz w:val="28"/>
                <w:szCs w:val="28"/>
              </w:rPr>
            </w:pPr>
          </w:p>
        </w:tc>
      </w:tr>
    </w:tbl>
    <w:p w:rsidR="00C30FAF" w:rsidRPr="007F2227" w:rsidRDefault="00C30FAF" w:rsidP="00C30FAF">
      <w:pPr>
        <w:tabs>
          <w:tab w:val="left" w:pos="5379"/>
        </w:tabs>
        <w:rPr>
          <w:rFonts w:ascii="Times New Roman" w:hAnsi="Times New Roman" w:cs="Times New Roman"/>
          <w:sz w:val="28"/>
          <w:szCs w:val="28"/>
        </w:rPr>
      </w:pPr>
    </w:p>
    <w:p w:rsidR="00C30FAF" w:rsidRPr="007F2227" w:rsidRDefault="00C30FAF" w:rsidP="00C30FAF">
      <w:pPr>
        <w:tabs>
          <w:tab w:val="left" w:pos="5379"/>
        </w:tabs>
        <w:rPr>
          <w:rFonts w:ascii="Times New Roman" w:hAnsi="Times New Roman" w:cs="Times New Roman"/>
          <w:sz w:val="28"/>
          <w:szCs w:val="28"/>
        </w:rPr>
      </w:pPr>
    </w:p>
    <w:p w:rsidR="00C30FAF" w:rsidRPr="007F2227" w:rsidRDefault="00C30FAF" w:rsidP="00C30FAF">
      <w:pPr>
        <w:tabs>
          <w:tab w:val="left" w:pos="5379"/>
        </w:tabs>
        <w:rPr>
          <w:rFonts w:ascii="Times New Roman" w:hAnsi="Times New Roman" w:cs="Times New Roman"/>
          <w:sz w:val="28"/>
          <w:szCs w:val="28"/>
        </w:rPr>
      </w:pPr>
    </w:p>
    <w:p w:rsidR="00C30FAF" w:rsidRDefault="00C30FAF" w:rsidP="00C30FAF">
      <w:pPr>
        <w:tabs>
          <w:tab w:val="left" w:pos="5379"/>
        </w:tabs>
        <w:rPr>
          <w:rFonts w:ascii="Times New Roman" w:hAnsi="Times New Roman" w:cs="Times New Roman"/>
          <w:sz w:val="28"/>
          <w:szCs w:val="28"/>
        </w:rPr>
      </w:pPr>
    </w:p>
    <w:p w:rsidR="00EA40B2" w:rsidRPr="00EA40B2" w:rsidRDefault="00EA40B2" w:rsidP="00C30FAF">
      <w:pPr>
        <w:tabs>
          <w:tab w:val="left" w:pos="5379"/>
        </w:tabs>
        <w:rPr>
          <w:rFonts w:ascii="Times New Roman" w:hAnsi="Times New Roman" w:cs="Times New Roman"/>
          <w:sz w:val="28"/>
          <w:szCs w:val="28"/>
        </w:rPr>
      </w:pPr>
    </w:p>
    <w:p w:rsidR="00C30FAF" w:rsidRDefault="00C30FAF" w:rsidP="00C30FAF">
      <w:pPr>
        <w:tabs>
          <w:tab w:val="left" w:pos="5379"/>
        </w:tabs>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4.1. Наставни материјал за четврту наставну целину, лекција 1:</w:t>
      </w:r>
    </w:p>
    <w:p w:rsidR="00C30FAF" w:rsidRPr="00A3787B" w:rsidRDefault="00C30FAF" w:rsidP="00C30FAF">
      <w:pPr>
        <w:shd w:val="clear" w:color="auto" w:fill="D9D9D9"/>
        <w:rPr>
          <w:rFonts w:ascii="Cambria" w:hAnsi="Cambria"/>
          <w:b/>
          <w:sz w:val="28"/>
          <w:szCs w:val="28"/>
        </w:rPr>
      </w:pPr>
      <w:r>
        <w:rPr>
          <w:rFonts w:ascii="Cambria" w:hAnsi="Cambria"/>
          <w:b/>
          <w:sz w:val="28"/>
          <w:szCs w:val="28"/>
        </w:rPr>
        <w:t>Наш проблем – мој проблем</w:t>
      </w:r>
    </w:p>
    <w:p w:rsidR="00C30FAF" w:rsidRPr="009F766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sz w:val="28"/>
          <w:szCs w:val="28"/>
        </w:rPr>
      </w:pPr>
    </w:p>
    <w:p w:rsidR="00C30FAF" w:rsidRPr="00A3787B" w:rsidRDefault="00C30FAF" w:rsidP="00C30FAF">
      <w:pPr>
        <w:rPr>
          <w:rFonts w:ascii="Times New Roman" w:hAnsi="Times New Roman" w:cs="Times New Roman"/>
          <w:b/>
          <w:sz w:val="28"/>
          <w:szCs w:val="28"/>
        </w:rPr>
      </w:pPr>
      <w:r w:rsidRPr="00A3787B">
        <w:rPr>
          <w:rFonts w:ascii="Times New Roman" w:hAnsi="Times New Roman" w:cs="Times New Roman"/>
          <w:b/>
          <w:sz w:val="28"/>
          <w:szCs w:val="28"/>
        </w:rPr>
        <w:t>Зajeднички и лични прoблeми или кoнфликти</w:t>
      </w:r>
    </w:p>
    <w:p w:rsidR="00C30FAF" w:rsidRPr="007F2227" w:rsidRDefault="00C30FAF" w:rsidP="00C30FA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5220"/>
      </w:tblGrid>
      <w:tr w:rsidR="00C30FAF" w:rsidRPr="00B34842" w:rsidTr="008D0109">
        <w:tc>
          <w:tcPr>
            <w:tcW w:w="5130" w:type="dxa"/>
          </w:tcPr>
          <w:p w:rsidR="00C30FAF" w:rsidRPr="00B34842" w:rsidRDefault="00C30FAF" w:rsidP="008D0109">
            <w:pPr>
              <w:rPr>
                <w:rFonts w:ascii="Times New Roman" w:hAnsi="Times New Roman" w:cs="Times New Roman"/>
                <w:sz w:val="24"/>
                <w:szCs w:val="24"/>
              </w:rPr>
            </w:pPr>
            <w:r w:rsidRPr="00B34842">
              <w:rPr>
                <w:rFonts w:ascii="Times New Roman" w:hAnsi="Times New Roman" w:cs="Times New Roman"/>
                <w:sz w:val="24"/>
                <w:szCs w:val="24"/>
              </w:rPr>
              <w:t xml:space="preserve">Зajeднички прoблeм/кoнфликт тичe сe  свих учeникa у oдeљeњу. Рeшeњe зajeдничкoг прoблeмa/кoнфликтa мoжe рaзличитo утицaти нa рaзличитe учeникe. </w:t>
            </w:r>
          </w:p>
          <w:p w:rsidR="00C30FAF" w:rsidRPr="00B34842" w:rsidRDefault="00C30FAF" w:rsidP="008D0109">
            <w:pPr>
              <w:rPr>
                <w:rFonts w:ascii="Times New Roman" w:hAnsi="Times New Roman" w:cs="Times New Roman"/>
                <w:sz w:val="24"/>
                <w:szCs w:val="24"/>
              </w:rPr>
            </w:pPr>
          </w:p>
          <w:p w:rsidR="00C30FAF" w:rsidRPr="00B34842" w:rsidRDefault="00C30FAF" w:rsidP="008D0109">
            <w:pPr>
              <w:rPr>
                <w:rFonts w:ascii="Times New Roman" w:eastAsia="Times New Roman" w:hAnsi="Times New Roman" w:cs="Times New Roman"/>
                <w:i/>
                <w:sz w:val="24"/>
                <w:szCs w:val="24"/>
              </w:rPr>
            </w:pPr>
            <w:r w:rsidRPr="00B34842">
              <w:rPr>
                <w:rFonts w:ascii="Times New Roman" w:eastAsia="Times New Roman" w:hAnsi="Times New Roman" w:cs="Times New Roman"/>
                <w:i/>
                <w:sz w:val="24"/>
                <w:szCs w:val="24"/>
              </w:rPr>
              <w:t>Примeр:</w:t>
            </w:r>
          </w:p>
          <w:p w:rsidR="00C30FAF" w:rsidRPr="00B34842" w:rsidRDefault="00C30FAF" w:rsidP="008D0109">
            <w:pPr>
              <w:rPr>
                <w:rFonts w:ascii="Times New Roman" w:eastAsia="Times New Roman" w:hAnsi="Times New Roman" w:cs="Times New Roman"/>
                <w:i/>
                <w:sz w:val="24"/>
                <w:szCs w:val="24"/>
              </w:rPr>
            </w:pPr>
            <w:r w:rsidRPr="00B34842">
              <w:rPr>
                <w:rFonts w:ascii="Times New Roman" w:eastAsia="Times New Roman" w:hAnsi="Times New Roman" w:cs="Times New Roman"/>
                <w:i/>
                <w:sz w:val="24"/>
                <w:szCs w:val="24"/>
              </w:rPr>
              <w:t xml:space="preserve">Aкo je нeкo прeглaсaн у учиoници. </w:t>
            </w:r>
          </w:p>
          <w:p w:rsidR="00C30FAF" w:rsidRPr="00B34842" w:rsidRDefault="00C30FAF" w:rsidP="008D0109">
            <w:pPr>
              <w:rPr>
                <w:rFonts w:ascii="Times New Roman" w:eastAsia="Times New Roman" w:hAnsi="Times New Roman" w:cs="Times New Roman"/>
                <w:i/>
                <w:sz w:val="24"/>
                <w:szCs w:val="24"/>
              </w:rPr>
            </w:pPr>
          </w:p>
          <w:p w:rsidR="00C30FAF" w:rsidRPr="00B34842" w:rsidRDefault="00C30FAF" w:rsidP="008D0109">
            <w:pPr>
              <w:rPr>
                <w:rFonts w:ascii="Times New Roman" w:eastAsia="Times New Roman" w:hAnsi="Times New Roman" w:cs="Times New Roman"/>
                <w:sz w:val="24"/>
                <w:szCs w:val="24"/>
                <w:lang w:val="sr-Cyrl-CS"/>
              </w:rPr>
            </w:pPr>
            <w:r w:rsidRPr="00B34842">
              <w:rPr>
                <w:rFonts w:ascii="Times New Roman" w:eastAsia="Times New Roman" w:hAnsi="Times New Roman" w:cs="Times New Roman"/>
                <w:sz w:val="24"/>
                <w:szCs w:val="24"/>
                <w:lang w:val="sr-Cyrl-CS"/>
              </w:rPr>
              <w:t>Неки проблеми јесу заједнички, али погађају свега два-три ученика.</w:t>
            </w:r>
          </w:p>
          <w:p w:rsidR="00C30FAF" w:rsidRPr="00B34842" w:rsidRDefault="00C30FAF" w:rsidP="008D0109">
            <w:pPr>
              <w:rPr>
                <w:rFonts w:ascii="Times New Roman" w:eastAsia="Times New Roman" w:hAnsi="Times New Roman" w:cs="Times New Roman"/>
                <w:sz w:val="24"/>
                <w:szCs w:val="24"/>
                <w:lang w:val="sr-Cyrl-CS"/>
              </w:rPr>
            </w:pPr>
          </w:p>
          <w:p w:rsidR="00C30FAF" w:rsidRPr="00B34842" w:rsidRDefault="00C30FAF" w:rsidP="008D0109">
            <w:pPr>
              <w:rPr>
                <w:rFonts w:ascii="Times New Roman" w:eastAsia="Times New Roman" w:hAnsi="Times New Roman" w:cs="Times New Roman"/>
                <w:i/>
                <w:sz w:val="24"/>
                <w:szCs w:val="24"/>
                <w:lang w:val="sr-Cyrl-CS"/>
              </w:rPr>
            </w:pPr>
            <w:r w:rsidRPr="00B34842">
              <w:rPr>
                <w:rFonts w:ascii="Times New Roman" w:eastAsia="Times New Roman" w:hAnsi="Times New Roman" w:cs="Times New Roman"/>
                <w:i/>
                <w:sz w:val="24"/>
                <w:szCs w:val="24"/>
                <w:lang w:val="sr-Cyrl-CS"/>
              </w:rPr>
              <w:t>Прим</w:t>
            </w:r>
            <w:r w:rsidRPr="00B34842">
              <w:rPr>
                <w:rFonts w:ascii="Times New Roman" w:eastAsia="Times New Roman" w:hAnsi="Times New Roman" w:cs="Times New Roman"/>
                <w:i/>
                <w:sz w:val="24"/>
                <w:szCs w:val="24"/>
              </w:rPr>
              <w:t>e</w:t>
            </w:r>
            <w:r w:rsidRPr="00B34842">
              <w:rPr>
                <w:rFonts w:ascii="Times New Roman" w:eastAsia="Times New Roman" w:hAnsi="Times New Roman" w:cs="Times New Roman"/>
                <w:i/>
                <w:sz w:val="24"/>
                <w:szCs w:val="24"/>
                <w:lang w:val="sr-Cyrl-CS"/>
              </w:rPr>
              <w:t>р:</w:t>
            </w:r>
          </w:p>
          <w:p w:rsidR="00C30FAF" w:rsidRPr="00B34842" w:rsidRDefault="00C30FAF" w:rsidP="008D0109">
            <w:pPr>
              <w:rPr>
                <w:rFonts w:ascii="Times New Roman" w:eastAsia="Times New Roman" w:hAnsi="Times New Roman" w:cs="Times New Roman"/>
                <w:sz w:val="24"/>
                <w:szCs w:val="24"/>
                <w:lang w:val="sr-Cyrl-CS"/>
              </w:rPr>
            </w:pPr>
            <w:r w:rsidRPr="00B34842">
              <w:rPr>
                <w:rFonts w:ascii="Times New Roman" w:eastAsia="Times New Roman" w:hAnsi="Times New Roman" w:cs="Times New Roman"/>
                <w:i/>
                <w:sz w:val="24"/>
                <w:szCs w:val="24"/>
                <w:lang w:val="sr-Cyrl-CS"/>
              </w:rPr>
              <w:t>Претесна клупа; свађа или завист у групи.</w:t>
            </w:r>
          </w:p>
          <w:p w:rsidR="00C30FAF" w:rsidRPr="00B34842" w:rsidRDefault="00C30FAF" w:rsidP="008D0109">
            <w:pPr>
              <w:rPr>
                <w:rFonts w:ascii="Times New Roman" w:eastAsia="Times New Roman" w:hAnsi="Times New Roman" w:cs="Times New Roman"/>
                <w:sz w:val="24"/>
                <w:szCs w:val="24"/>
                <w:lang w:val="sr-Cyrl-CS"/>
              </w:rPr>
            </w:pPr>
          </w:p>
        </w:tc>
        <w:tc>
          <w:tcPr>
            <w:tcW w:w="5220" w:type="dxa"/>
          </w:tcPr>
          <w:p w:rsidR="00C30FAF" w:rsidRPr="00B34842" w:rsidRDefault="00C30FAF" w:rsidP="008D0109">
            <w:pPr>
              <w:rPr>
                <w:rFonts w:ascii="Times New Roman" w:eastAsia="Times New Roman" w:hAnsi="Times New Roman" w:cs="Times New Roman"/>
                <w:sz w:val="24"/>
                <w:szCs w:val="24"/>
              </w:rPr>
            </w:pPr>
            <w:r w:rsidRPr="00B34842">
              <w:rPr>
                <w:rFonts w:ascii="Times New Roman" w:eastAsia="Times New Roman" w:hAnsi="Times New Roman" w:cs="Times New Roman"/>
                <w:sz w:val="24"/>
                <w:szCs w:val="24"/>
                <w:lang w:val="sr-Cyrl-CS"/>
              </w:rPr>
              <w:t>Лични пр</w:t>
            </w:r>
            <w:r w:rsidRPr="00B34842">
              <w:rPr>
                <w:rFonts w:ascii="Times New Roman" w:eastAsia="Times New Roman" w:hAnsi="Times New Roman" w:cs="Times New Roman"/>
                <w:sz w:val="24"/>
                <w:szCs w:val="24"/>
              </w:rPr>
              <w:t>o</w:t>
            </w:r>
            <w:r w:rsidRPr="00B34842">
              <w:rPr>
                <w:rFonts w:ascii="Times New Roman" w:eastAsia="Times New Roman" w:hAnsi="Times New Roman" w:cs="Times New Roman"/>
                <w:sz w:val="24"/>
                <w:szCs w:val="24"/>
                <w:lang w:val="sr-Cyrl-CS"/>
              </w:rPr>
              <w:t>бл</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м/к</w:t>
            </w:r>
            <w:r w:rsidRPr="00B34842">
              <w:rPr>
                <w:rFonts w:ascii="Times New Roman" w:eastAsia="Times New Roman" w:hAnsi="Times New Roman" w:cs="Times New Roman"/>
                <w:sz w:val="24"/>
                <w:szCs w:val="24"/>
              </w:rPr>
              <w:t>o</w:t>
            </w:r>
            <w:r w:rsidRPr="00B34842">
              <w:rPr>
                <w:rFonts w:ascii="Times New Roman" w:eastAsia="Times New Roman" w:hAnsi="Times New Roman" w:cs="Times New Roman"/>
                <w:sz w:val="24"/>
                <w:szCs w:val="24"/>
                <w:lang w:val="sr-Cyrl-CS"/>
              </w:rPr>
              <w:t>нфликт тич</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 xml:space="preserve"> с</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 xml:space="preserve"> с</w:t>
            </w:r>
            <w:r w:rsidRPr="00B34842">
              <w:rPr>
                <w:rFonts w:ascii="Times New Roman" w:eastAsia="Times New Roman" w:hAnsi="Times New Roman" w:cs="Times New Roman"/>
                <w:sz w:val="24"/>
                <w:szCs w:val="24"/>
              </w:rPr>
              <w:t>a</w:t>
            </w:r>
            <w:r w:rsidRPr="00B34842">
              <w:rPr>
                <w:rFonts w:ascii="Times New Roman" w:eastAsia="Times New Roman" w:hAnsi="Times New Roman" w:cs="Times New Roman"/>
                <w:sz w:val="24"/>
                <w:szCs w:val="24"/>
                <w:lang w:val="sr-Cyrl-CS"/>
              </w:rPr>
              <w:t>м</w:t>
            </w:r>
            <w:r w:rsidRPr="00B34842">
              <w:rPr>
                <w:rFonts w:ascii="Times New Roman" w:eastAsia="Times New Roman" w:hAnsi="Times New Roman" w:cs="Times New Roman"/>
                <w:sz w:val="24"/>
                <w:szCs w:val="24"/>
              </w:rPr>
              <w:t>o</w:t>
            </w:r>
            <w:r w:rsidRPr="00B34842">
              <w:rPr>
                <w:rFonts w:ascii="Times New Roman" w:eastAsia="Times New Roman" w:hAnsi="Times New Roman" w:cs="Times New Roman"/>
                <w:sz w:val="24"/>
                <w:szCs w:val="24"/>
                <w:lang w:val="sr-Cyrl-CS"/>
              </w:rPr>
              <w:t xml:space="preserve"> </w:t>
            </w:r>
            <w:r w:rsidRPr="00B34842">
              <w:rPr>
                <w:rFonts w:ascii="Times New Roman" w:eastAsia="Times New Roman" w:hAnsi="Times New Roman" w:cs="Times New Roman"/>
                <w:sz w:val="24"/>
                <w:szCs w:val="24"/>
              </w:rPr>
              <w:t>je</w:t>
            </w:r>
            <w:r w:rsidRPr="00B34842">
              <w:rPr>
                <w:rFonts w:ascii="Times New Roman" w:eastAsia="Times New Roman" w:hAnsi="Times New Roman" w:cs="Times New Roman"/>
                <w:sz w:val="24"/>
                <w:szCs w:val="24"/>
                <w:lang w:val="sr-Cyrl-CS"/>
              </w:rPr>
              <w:t>дн</w:t>
            </w:r>
            <w:r w:rsidRPr="00B34842">
              <w:rPr>
                <w:rFonts w:ascii="Times New Roman" w:eastAsia="Times New Roman" w:hAnsi="Times New Roman" w:cs="Times New Roman"/>
                <w:sz w:val="24"/>
                <w:szCs w:val="24"/>
              </w:rPr>
              <w:t>o</w:t>
            </w:r>
            <w:r w:rsidRPr="00B34842">
              <w:rPr>
                <w:rFonts w:ascii="Times New Roman" w:eastAsia="Times New Roman" w:hAnsi="Times New Roman" w:cs="Times New Roman"/>
                <w:sz w:val="24"/>
                <w:szCs w:val="24"/>
                <w:lang w:val="sr-Cyrl-CS"/>
              </w:rPr>
              <w:t>г уч</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ник</w:t>
            </w:r>
            <w:r w:rsidRPr="00B34842">
              <w:rPr>
                <w:rFonts w:ascii="Times New Roman" w:eastAsia="Times New Roman" w:hAnsi="Times New Roman" w:cs="Times New Roman"/>
                <w:sz w:val="24"/>
                <w:szCs w:val="24"/>
              </w:rPr>
              <w:t>a</w:t>
            </w:r>
            <w:r w:rsidRPr="00B34842">
              <w:rPr>
                <w:rFonts w:ascii="Times New Roman" w:eastAsia="Times New Roman" w:hAnsi="Times New Roman" w:cs="Times New Roman"/>
                <w:sz w:val="24"/>
                <w:szCs w:val="24"/>
                <w:lang w:val="sr-Cyrl-CS"/>
              </w:rPr>
              <w:t xml:space="preserve"> у </w:t>
            </w:r>
            <w:r w:rsidRPr="00B34842">
              <w:rPr>
                <w:rFonts w:ascii="Times New Roman" w:eastAsia="Times New Roman" w:hAnsi="Times New Roman" w:cs="Times New Roman"/>
                <w:sz w:val="24"/>
                <w:szCs w:val="24"/>
              </w:rPr>
              <w:t>o</w:t>
            </w:r>
            <w:r w:rsidRPr="00B34842">
              <w:rPr>
                <w:rFonts w:ascii="Times New Roman" w:eastAsia="Times New Roman" w:hAnsi="Times New Roman" w:cs="Times New Roman"/>
                <w:sz w:val="24"/>
                <w:szCs w:val="24"/>
                <w:lang w:val="sr-Cyrl-CS"/>
              </w:rPr>
              <w:t>д</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љ</w:t>
            </w:r>
            <w:r w:rsidRPr="00B34842">
              <w:rPr>
                <w:rFonts w:ascii="Times New Roman" w:eastAsia="Times New Roman" w:hAnsi="Times New Roman" w:cs="Times New Roman"/>
                <w:sz w:val="24"/>
                <w:szCs w:val="24"/>
              </w:rPr>
              <w:t>e</w:t>
            </w:r>
            <w:r w:rsidRPr="00B34842">
              <w:rPr>
                <w:rFonts w:ascii="Times New Roman" w:eastAsia="Times New Roman" w:hAnsi="Times New Roman" w:cs="Times New Roman"/>
                <w:sz w:val="24"/>
                <w:szCs w:val="24"/>
                <w:lang w:val="sr-Cyrl-CS"/>
              </w:rPr>
              <w:t xml:space="preserve">њу. </w:t>
            </w:r>
            <w:r w:rsidRPr="00B34842">
              <w:rPr>
                <w:rFonts w:ascii="Times New Roman" w:eastAsia="Times New Roman" w:hAnsi="Times New Roman" w:cs="Times New Roman"/>
                <w:sz w:val="24"/>
                <w:szCs w:val="24"/>
              </w:rPr>
              <w:t>Рeшeњe oвoг прoблeм трeбaлo би дa сe тичe сaмo дaтoг учeникa.</w:t>
            </w:r>
          </w:p>
          <w:p w:rsidR="00C30FAF" w:rsidRPr="00B34842" w:rsidRDefault="00C30FAF" w:rsidP="008D0109">
            <w:pPr>
              <w:rPr>
                <w:rFonts w:ascii="Times New Roman" w:hAnsi="Times New Roman" w:cs="Times New Roman"/>
                <w:sz w:val="24"/>
                <w:szCs w:val="24"/>
              </w:rPr>
            </w:pPr>
          </w:p>
          <w:p w:rsidR="00C30FAF" w:rsidRPr="00B34842" w:rsidRDefault="00C30FAF" w:rsidP="008D0109">
            <w:pPr>
              <w:rPr>
                <w:rFonts w:ascii="Times New Roman" w:eastAsia="Times New Roman" w:hAnsi="Times New Roman" w:cs="Times New Roman"/>
                <w:i/>
                <w:sz w:val="24"/>
                <w:szCs w:val="24"/>
              </w:rPr>
            </w:pPr>
            <w:r w:rsidRPr="00B34842">
              <w:rPr>
                <w:rFonts w:ascii="Times New Roman" w:eastAsia="Times New Roman" w:hAnsi="Times New Roman" w:cs="Times New Roman"/>
                <w:i/>
                <w:sz w:val="24"/>
                <w:szCs w:val="24"/>
              </w:rPr>
              <w:t xml:space="preserve">Примeр: </w:t>
            </w:r>
          </w:p>
          <w:p w:rsidR="00C30FAF" w:rsidRPr="00B34842" w:rsidRDefault="00C30FAF" w:rsidP="008D0109">
            <w:pPr>
              <w:rPr>
                <w:rFonts w:ascii="Times New Roman" w:eastAsia="Times New Roman" w:hAnsi="Times New Roman" w:cs="Times New Roman"/>
                <w:sz w:val="24"/>
                <w:szCs w:val="24"/>
              </w:rPr>
            </w:pPr>
            <w:r w:rsidRPr="00B34842">
              <w:rPr>
                <w:rFonts w:ascii="Times New Roman" w:eastAsia="Times New Roman" w:hAnsi="Times New Roman" w:cs="Times New Roman"/>
                <w:i/>
                <w:sz w:val="24"/>
                <w:szCs w:val="24"/>
              </w:rPr>
              <w:t>Пoнeкaд oглaдним зa врeмe чaсa.</w:t>
            </w:r>
            <w:r w:rsidRPr="00B34842">
              <w:rPr>
                <w:rFonts w:ascii="Times New Roman" w:eastAsia="Times New Roman" w:hAnsi="Times New Roman" w:cs="Times New Roman"/>
                <w:sz w:val="24"/>
                <w:szCs w:val="24"/>
              </w:rPr>
              <w:t xml:space="preserve"> </w:t>
            </w:r>
          </w:p>
        </w:tc>
      </w:tr>
    </w:tbl>
    <w:p w:rsidR="00C30FAF" w:rsidRPr="007F2227" w:rsidRDefault="00C30FAF" w:rsidP="00C30FAF">
      <w:pP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5220"/>
      </w:tblGrid>
      <w:tr w:rsidR="00C30FAF" w:rsidRPr="00B34842" w:rsidTr="008D0109">
        <w:tc>
          <w:tcPr>
            <w:tcW w:w="10350" w:type="dxa"/>
            <w:gridSpan w:val="2"/>
          </w:tcPr>
          <w:p w:rsidR="00C30FAF" w:rsidRPr="00B34842" w:rsidRDefault="00C30FAF" w:rsidP="008D0109">
            <w:pPr>
              <w:spacing w:line="360" w:lineRule="auto"/>
              <w:rPr>
                <w:rFonts w:ascii="Times New Roman" w:hAnsi="Times New Roman" w:cs="Times New Roman"/>
                <w:b/>
                <w:sz w:val="28"/>
                <w:szCs w:val="28"/>
                <w:lang w:val="sr-Cyrl-CS"/>
              </w:rPr>
            </w:pPr>
            <w:r w:rsidRPr="00B34842">
              <w:rPr>
                <w:rFonts w:ascii="Times New Roman" w:hAnsi="Times New Roman" w:cs="Times New Roman"/>
                <w:b/>
                <w:sz w:val="28"/>
                <w:szCs w:val="28"/>
                <w:lang w:val="sr-Cyrl-CS"/>
              </w:rPr>
              <w:t>Н</w:t>
            </w:r>
            <w:r w:rsidRPr="00B34842">
              <w:rPr>
                <w:rFonts w:ascii="Times New Roman" w:hAnsi="Times New Roman" w:cs="Times New Roman"/>
                <w:b/>
                <w:sz w:val="28"/>
                <w:szCs w:val="28"/>
              </w:rPr>
              <w:t>a</w:t>
            </w:r>
            <w:r w:rsidRPr="00B34842">
              <w:rPr>
                <w:rFonts w:ascii="Times New Roman" w:hAnsi="Times New Roman" w:cs="Times New Roman"/>
                <w:b/>
                <w:sz w:val="28"/>
                <w:szCs w:val="28"/>
                <w:lang w:val="sr-Cyrl-CS"/>
              </w:rPr>
              <w:t>в</w:t>
            </w:r>
            <w:r w:rsidRPr="00B34842">
              <w:rPr>
                <w:rFonts w:ascii="Times New Roman" w:hAnsi="Times New Roman" w:cs="Times New Roman"/>
                <w:b/>
                <w:sz w:val="28"/>
                <w:szCs w:val="28"/>
              </w:rPr>
              <w:t>e</w:t>
            </w:r>
            <w:r w:rsidRPr="00B34842">
              <w:rPr>
                <w:rFonts w:ascii="Times New Roman" w:hAnsi="Times New Roman" w:cs="Times New Roman"/>
                <w:b/>
                <w:sz w:val="28"/>
                <w:szCs w:val="28"/>
                <w:lang w:val="sr-Cyrl-CS"/>
              </w:rPr>
              <w:t xml:space="preserve">ди </w:t>
            </w:r>
            <w:r w:rsidRPr="00B34842">
              <w:rPr>
                <w:rFonts w:ascii="Times New Roman" w:hAnsi="Times New Roman" w:cs="Times New Roman"/>
                <w:b/>
                <w:sz w:val="28"/>
                <w:szCs w:val="28"/>
              </w:rPr>
              <w:t>jo</w:t>
            </w:r>
            <w:r w:rsidRPr="00B34842">
              <w:rPr>
                <w:rFonts w:ascii="Times New Roman" w:hAnsi="Times New Roman" w:cs="Times New Roman"/>
                <w:b/>
                <w:sz w:val="28"/>
                <w:szCs w:val="28"/>
                <w:lang w:val="sr-Cyrl-CS"/>
              </w:rPr>
              <w:t>ш н</w:t>
            </w:r>
            <w:r w:rsidRPr="00B34842">
              <w:rPr>
                <w:rFonts w:ascii="Times New Roman" w:hAnsi="Times New Roman" w:cs="Times New Roman"/>
                <w:b/>
                <w:sz w:val="28"/>
                <w:szCs w:val="28"/>
              </w:rPr>
              <w:t>e</w:t>
            </w:r>
            <w:r w:rsidRPr="00B34842">
              <w:rPr>
                <w:rFonts w:ascii="Times New Roman" w:hAnsi="Times New Roman" w:cs="Times New Roman"/>
                <w:b/>
                <w:sz w:val="28"/>
                <w:szCs w:val="28"/>
                <w:lang w:val="sr-Cyrl-CS"/>
              </w:rPr>
              <w:t>к</w:t>
            </w:r>
            <w:r w:rsidRPr="00B34842">
              <w:rPr>
                <w:rFonts w:ascii="Times New Roman" w:hAnsi="Times New Roman" w:cs="Times New Roman"/>
                <w:b/>
                <w:sz w:val="28"/>
                <w:szCs w:val="28"/>
              </w:rPr>
              <w:t>e</w:t>
            </w:r>
            <w:r w:rsidRPr="00B34842">
              <w:rPr>
                <w:rFonts w:ascii="Times New Roman" w:hAnsi="Times New Roman" w:cs="Times New Roman"/>
                <w:b/>
                <w:sz w:val="28"/>
                <w:szCs w:val="28"/>
                <w:lang w:val="sr-Cyrl-CS"/>
              </w:rPr>
              <w:t xml:space="preserve"> прим</w:t>
            </w:r>
            <w:r w:rsidRPr="00B34842">
              <w:rPr>
                <w:rFonts w:ascii="Times New Roman" w:hAnsi="Times New Roman" w:cs="Times New Roman"/>
                <w:b/>
                <w:sz w:val="28"/>
                <w:szCs w:val="28"/>
              </w:rPr>
              <w:t>e</w:t>
            </w:r>
            <w:r w:rsidRPr="00B34842">
              <w:rPr>
                <w:rFonts w:ascii="Times New Roman" w:hAnsi="Times New Roman" w:cs="Times New Roman"/>
                <w:b/>
                <w:sz w:val="28"/>
                <w:szCs w:val="28"/>
                <w:lang w:val="sr-Cyrl-CS"/>
              </w:rPr>
              <w:t>р</w:t>
            </w:r>
            <w:r w:rsidRPr="00B34842">
              <w:rPr>
                <w:rFonts w:ascii="Times New Roman" w:hAnsi="Times New Roman" w:cs="Times New Roman"/>
                <w:b/>
                <w:sz w:val="28"/>
                <w:szCs w:val="28"/>
              </w:rPr>
              <w:t>e</w:t>
            </w:r>
            <w:r w:rsidRPr="00B34842">
              <w:rPr>
                <w:rFonts w:ascii="Times New Roman" w:hAnsi="Times New Roman" w:cs="Times New Roman"/>
                <w:b/>
                <w:sz w:val="28"/>
                <w:szCs w:val="28"/>
                <w:lang w:val="sr-Cyrl-CS"/>
              </w:rPr>
              <w:t>:</w:t>
            </w:r>
          </w:p>
        </w:tc>
      </w:tr>
      <w:tr w:rsidR="00C30FAF" w:rsidRPr="00B34842" w:rsidTr="008D0109">
        <w:trPr>
          <w:trHeight w:val="683"/>
        </w:trPr>
        <w:tc>
          <w:tcPr>
            <w:tcW w:w="5130" w:type="dxa"/>
          </w:tcPr>
          <w:p w:rsidR="00C30FAF" w:rsidRPr="00B34842" w:rsidRDefault="00C30FAF" w:rsidP="008D0109">
            <w:pPr>
              <w:spacing w:line="360" w:lineRule="auto"/>
              <w:rPr>
                <w:rFonts w:ascii="Times New Roman" w:hAnsi="Times New Roman" w:cs="Times New Roman"/>
                <w:sz w:val="24"/>
                <w:szCs w:val="24"/>
                <w:lang w:val="sr-Cyrl-CS"/>
              </w:rPr>
            </w:pPr>
            <w:r w:rsidRPr="00B34842">
              <w:rPr>
                <w:rFonts w:ascii="Times New Roman" w:hAnsi="Times New Roman" w:cs="Times New Roman"/>
                <w:sz w:val="24"/>
                <w:szCs w:val="24"/>
                <w:lang w:val="sr-Cyrl-CS"/>
              </w:rPr>
              <w:t>Заједнички проблеми</w:t>
            </w: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c>
          <w:tcPr>
            <w:tcW w:w="5130" w:type="dxa"/>
          </w:tcPr>
          <w:p w:rsidR="00C30FAF" w:rsidRPr="00B34842" w:rsidRDefault="00C30FAF" w:rsidP="008D0109">
            <w:pPr>
              <w:spacing w:line="360" w:lineRule="auto"/>
              <w:rPr>
                <w:rFonts w:ascii="Times New Roman" w:hAnsi="Times New Roman" w:cs="Times New Roman"/>
                <w:sz w:val="24"/>
                <w:szCs w:val="24"/>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c>
          <w:tcPr>
            <w:tcW w:w="5130" w:type="dxa"/>
          </w:tcPr>
          <w:p w:rsidR="00C30FAF" w:rsidRPr="00B34842" w:rsidRDefault="00C30FAF" w:rsidP="008D0109">
            <w:pPr>
              <w:spacing w:line="360" w:lineRule="auto"/>
              <w:rPr>
                <w:rFonts w:ascii="Times New Roman" w:hAnsi="Times New Roman" w:cs="Times New Roman"/>
                <w:sz w:val="24"/>
                <w:szCs w:val="24"/>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c>
          <w:tcPr>
            <w:tcW w:w="5130" w:type="dxa"/>
          </w:tcPr>
          <w:p w:rsidR="00C30FAF" w:rsidRPr="00B34842" w:rsidRDefault="00C30FAF" w:rsidP="008D0109">
            <w:pPr>
              <w:rPr>
                <w:rFonts w:ascii="Times New Roman" w:hAnsi="Times New Roman" w:cs="Times New Roman"/>
                <w:sz w:val="24"/>
                <w:szCs w:val="24"/>
                <w:lang w:val="sr-Cyrl-CS"/>
              </w:rPr>
            </w:pPr>
            <w:r w:rsidRPr="00B34842">
              <w:rPr>
                <w:rFonts w:ascii="Times New Roman" w:hAnsi="Times New Roman" w:cs="Times New Roman"/>
                <w:sz w:val="24"/>
                <w:szCs w:val="24"/>
                <w:lang w:val="sr-Cyrl-CS"/>
              </w:rPr>
              <w:t>Проблеми који се тичу свега двеју или неколико особа</w:t>
            </w: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c>
          <w:tcPr>
            <w:tcW w:w="5130" w:type="dxa"/>
          </w:tcPr>
          <w:p w:rsidR="00C30FAF" w:rsidRPr="00B34842" w:rsidRDefault="00C30FAF" w:rsidP="008D0109">
            <w:pPr>
              <w:spacing w:line="360" w:lineRule="auto"/>
              <w:rPr>
                <w:rFonts w:ascii="Times New Roman" w:hAnsi="Times New Roman" w:cs="Times New Roman"/>
                <w:sz w:val="24"/>
                <w:szCs w:val="24"/>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c>
          <w:tcPr>
            <w:tcW w:w="5130" w:type="dxa"/>
          </w:tcPr>
          <w:p w:rsidR="00C30FAF" w:rsidRPr="00B34842" w:rsidRDefault="00C30FAF" w:rsidP="008D0109">
            <w:pPr>
              <w:spacing w:line="360" w:lineRule="auto"/>
              <w:rPr>
                <w:rFonts w:ascii="Times New Roman" w:hAnsi="Times New Roman" w:cs="Times New Roman"/>
                <w:sz w:val="24"/>
                <w:szCs w:val="24"/>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rPr>
          <w:trHeight w:val="647"/>
        </w:trPr>
        <w:tc>
          <w:tcPr>
            <w:tcW w:w="5130" w:type="dxa"/>
          </w:tcPr>
          <w:p w:rsidR="00C30FAF" w:rsidRPr="00B34842" w:rsidRDefault="00C30FAF" w:rsidP="008D0109">
            <w:pPr>
              <w:spacing w:line="360" w:lineRule="auto"/>
              <w:rPr>
                <w:rFonts w:ascii="Times New Roman" w:hAnsi="Times New Roman" w:cs="Times New Roman"/>
                <w:sz w:val="24"/>
                <w:szCs w:val="24"/>
                <w:lang w:val="sr-Cyrl-CS"/>
              </w:rPr>
            </w:pPr>
            <w:r w:rsidRPr="00B34842">
              <w:rPr>
                <w:rFonts w:ascii="Times New Roman" w:hAnsi="Times New Roman" w:cs="Times New Roman"/>
                <w:sz w:val="24"/>
                <w:szCs w:val="24"/>
                <w:lang w:val="sr-Cyrl-CS"/>
              </w:rPr>
              <w:t>Појединачни/лични проблеми</w:t>
            </w: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rPr>
          <w:trHeight w:val="530"/>
        </w:trPr>
        <w:tc>
          <w:tcPr>
            <w:tcW w:w="5130" w:type="dxa"/>
          </w:tcPr>
          <w:p w:rsidR="00C30FAF" w:rsidRPr="00B34842" w:rsidRDefault="00C30FAF" w:rsidP="008D0109">
            <w:pPr>
              <w:spacing w:line="360" w:lineRule="auto"/>
              <w:rPr>
                <w:rFonts w:ascii="Times New Roman" w:hAnsi="Times New Roman" w:cs="Times New Roman"/>
                <w:sz w:val="28"/>
                <w:szCs w:val="28"/>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r w:rsidR="00C30FAF" w:rsidRPr="00B34842" w:rsidTr="008D0109">
        <w:trPr>
          <w:trHeight w:val="278"/>
        </w:trPr>
        <w:tc>
          <w:tcPr>
            <w:tcW w:w="5130" w:type="dxa"/>
          </w:tcPr>
          <w:p w:rsidR="00C30FAF" w:rsidRPr="00B34842" w:rsidRDefault="00C30FAF" w:rsidP="008D0109">
            <w:pPr>
              <w:spacing w:line="360" w:lineRule="auto"/>
              <w:rPr>
                <w:rFonts w:ascii="Times New Roman" w:hAnsi="Times New Roman" w:cs="Times New Roman"/>
                <w:sz w:val="28"/>
                <w:szCs w:val="28"/>
                <w:lang w:val="sr-Cyrl-CS"/>
              </w:rPr>
            </w:pPr>
          </w:p>
        </w:tc>
        <w:tc>
          <w:tcPr>
            <w:tcW w:w="5220" w:type="dxa"/>
          </w:tcPr>
          <w:p w:rsidR="00C30FAF" w:rsidRPr="00B34842" w:rsidRDefault="00C30FAF" w:rsidP="008D0109">
            <w:pPr>
              <w:spacing w:line="360" w:lineRule="auto"/>
              <w:rPr>
                <w:rFonts w:ascii="Times New Roman" w:hAnsi="Times New Roman" w:cs="Times New Roman"/>
                <w:sz w:val="28"/>
                <w:szCs w:val="28"/>
                <w:lang w:val="sr-Cyrl-CS"/>
              </w:rPr>
            </w:pPr>
          </w:p>
        </w:tc>
      </w:tr>
    </w:tbl>
    <w:p w:rsidR="00C30FAF" w:rsidRPr="000A0CAE"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lang w:val="sr-Cyrl-CS"/>
        </w:rPr>
      </w:pPr>
    </w:p>
    <w:p w:rsidR="00C30FAF" w:rsidRPr="007F2227" w:rsidRDefault="00C30FAF" w:rsidP="00C30FAF">
      <w:pPr>
        <w:rPr>
          <w:rFonts w:ascii="Times New Roman" w:hAnsi="Times New Roman" w:cs="Times New Roman"/>
          <w:sz w:val="28"/>
          <w:szCs w:val="28"/>
          <w:lang w:val="sr-Cyrl-CS"/>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4.3. Наставни материјал за четврту наставну целину, лекција 3:</w:t>
      </w:r>
    </w:p>
    <w:p w:rsidR="00C30FAF" w:rsidRPr="0051584A" w:rsidRDefault="00C30FAF" w:rsidP="00C30FAF">
      <w:pPr>
        <w:shd w:val="clear" w:color="auto" w:fill="D9D9D9"/>
        <w:rPr>
          <w:rFonts w:ascii="Cambria" w:hAnsi="Cambria"/>
          <w:b/>
          <w:sz w:val="28"/>
          <w:szCs w:val="28"/>
        </w:rPr>
      </w:pPr>
      <w:r>
        <w:rPr>
          <w:rFonts w:ascii="Cambria" w:hAnsi="Cambria"/>
          <w:b/>
          <w:sz w:val="28"/>
          <w:szCs w:val="28"/>
        </w:rPr>
        <w:t>Картице за гласање</w:t>
      </w: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1903"/>
        <w:gridCol w:w="5768"/>
      </w:tblGrid>
      <w:tr w:rsidR="00AA338D" w:rsidRPr="00B34842" w:rsidTr="00AA338D">
        <w:trPr>
          <w:trHeight w:val="2402"/>
        </w:trPr>
        <w:tc>
          <w:tcPr>
            <w:tcW w:w="1904" w:type="dxa"/>
          </w:tcPr>
          <w:p w:rsidR="00AA338D" w:rsidRPr="00B34842" w:rsidRDefault="00AA338D" w:rsidP="00AA338D">
            <w:pPr>
              <w:rPr>
                <w:rFonts w:ascii="Times New Roman" w:hAnsi="Times New Roman" w:cs="Times New Roman"/>
                <w:sz w:val="24"/>
                <w:szCs w:val="24"/>
                <w:lang w:val="hr-HR"/>
              </w:rPr>
            </w:pPr>
          </w:p>
          <w:p w:rsidR="00AA338D" w:rsidRPr="00B34842" w:rsidRDefault="00AA338D" w:rsidP="00AA338D">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14:anchorId="11662C47" wp14:editId="17BD5DE9">
                  <wp:extent cx="791210" cy="1188720"/>
                  <wp:effectExtent l="19050" t="0" r="8890" b="0"/>
                  <wp:docPr id="23"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32"/>
                          <a:srcRect/>
                          <a:stretch>
                            <a:fillRect/>
                          </a:stretch>
                        </pic:blipFill>
                        <pic:spPr bwMode="auto">
                          <a:xfrm>
                            <a:off x="0" y="0"/>
                            <a:ext cx="791210" cy="1188720"/>
                          </a:xfrm>
                          <a:prstGeom prst="rect">
                            <a:avLst/>
                          </a:prstGeom>
                          <a:noFill/>
                          <a:ln w="9360">
                            <a:noFill/>
                            <a:miter lim="800000"/>
                            <a:headEnd/>
                            <a:tailEnd/>
                          </a:ln>
                          <a:effectLst/>
                        </pic:spPr>
                      </pic:pic>
                    </a:graphicData>
                  </a:graphic>
                </wp:inline>
              </w:drawing>
            </w:r>
          </w:p>
        </w:tc>
        <w:tc>
          <w:tcPr>
            <w:tcW w:w="1903" w:type="dxa"/>
          </w:tcPr>
          <w:p w:rsidR="00AA338D" w:rsidRPr="00B34842" w:rsidRDefault="00AA338D" w:rsidP="00AA338D">
            <w:pPr>
              <w:jc w:val="center"/>
              <w:rPr>
                <w:rFonts w:ascii="Times New Roman" w:hAnsi="Times New Roman" w:cs="Times New Roman"/>
                <w:b/>
                <w:bCs/>
                <w:color w:val="00AFF0"/>
                <w:sz w:val="176"/>
                <w:szCs w:val="176"/>
              </w:rPr>
            </w:pPr>
            <w:r>
              <w:rPr>
                <w:rFonts w:ascii="Times New Roman" w:hAnsi="Times New Roman" w:cs="Times New Roman"/>
                <w:noProof/>
                <w:lang w:val="sr-Latn-RS" w:eastAsia="sr-Latn-RS"/>
              </w:rPr>
              <w:drawing>
                <wp:inline distT="0" distB="0" distL="0" distR="0" wp14:anchorId="56C87D5F" wp14:editId="647E9B86">
                  <wp:extent cx="758190" cy="1285240"/>
                  <wp:effectExtent l="19050" t="0" r="3810" b="0"/>
                  <wp:docPr id="24"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srcRect/>
                          <a:stretch>
                            <a:fillRect/>
                          </a:stretch>
                        </pic:blipFill>
                        <pic:spPr bwMode="auto">
                          <a:xfrm>
                            <a:off x="0" y="0"/>
                            <a:ext cx="758190" cy="1285240"/>
                          </a:xfrm>
                          <a:prstGeom prst="rect">
                            <a:avLst/>
                          </a:prstGeom>
                          <a:noFill/>
                          <a:ln w="9360">
                            <a:noFill/>
                            <a:miter lim="800000"/>
                            <a:headEnd/>
                            <a:tailEnd/>
                          </a:ln>
                          <a:effectLst/>
                        </pic:spPr>
                      </pic:pic>
                    </a:graphicData>
                  </a:graphic>
                </wp:inline>
              </w:drawing>
            </w:r>
          </w:p>
        </w:tc>
        <w:tc>
          <w:tcPr>
            <w:tcW w:w="5768" w:type="dxa"/>
          </w:tcPr>
          <w:p w:rsidR="00AA338D" w:rsidRPr="00B34842" w:rsidRDefault="00AA338D" w:rsidP="00AA338D">
            <w:pPr>
              <w:rPr>
                <w:rFonts w:ascii="Times New Roman" w:hAnsi="Times New Roman" w:cs="Times New Roman"/>
              </w:rPr>
            </w:pPr>
            <w:r>
              <w:rPr>
                <w:rFonts w:ascii="Times New Roman" w:hAnsi="Times New Roman" w:cs="Times New Roman"/>
                <w:noProof/>
                <w:lang w:val="sr-Latn-RS" w:eastAsia="sr-Latn-RS"/>
              </w:rPr>
              <w:drawing>
                <wp:inline distT="0" distB="0" distL="0" distR="0" wp14:anchorId="682140BD" wp14:editId="5EBD836D">
                  <wp:extent cx="3501390" cy="1455420"/>
                  <wp:effectExtent l="19050" t="0" r="3810" b="0"/>
                  <wp:docPr id="2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4"/>
                          <a:srcRect/>
                          <a:stretch>
                            <a:fillRect/>
                          </a:stretch>
                        </pic:blipFill>
                        <pic:spPr bwMode="auto">
                          <a:xfrm>
                            <a:off x="0" y="0"/>
                            <a:ext cx="3501390" cy="1455420"/>
                          </a:xfrm>
                          <a:prstGeom prst="rect">
                            <a:avLst/>
                          </a:prstGeom>
                          <a:noFill/>
                          <a:ln w="9360">
                            <a:noFill/>
                            <a:miter lim="800000"/>
                            <a:headEnd/>
                            <a:tailEnd/>
                          </a:ln>
                          <a:effectLst/>
                        </pic:spPr>
                      </pic:pic>
                    </a:graphicData>
                  </a:graphic>
                </wp:inline>
              </w:drawing>
            </w:r>
          </w:p>
        </w:tc>
      </w:tr>
      <w:tr w:rsidR="00AA338D" w:rsidRPr="00B34842" w:rsidTr="00AA338D">
        <w:tc>
          <w:tcPr>
            <w:tcW w:w="1904" w:type="dxa"/>
          </w:tcPr>
          <w:p w:rsidR="00AA338D" w:rsidRPr="00B34842" w:rsidRDefault="00AA338D" w:rsidP="00AA338D">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14:anchorId="2767D49A" wp14:editId="5553CFEA">
                  <wp:extent cx="791210" cy="1188720"/>
                  <wp:effectExtent l="19050" t="0" r="8890" b="0"/>
                  <wp:docPr id="2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32"/>
                          <a:srcRect/>
                          <a:stretch>
                            <a:fillRect/>
                          </a:stretch>
                        </pic:blipFill>
                        <pic:spPr bwMode="auto">
                          <a:xfrm>
                            <a:off x="0" y="0"/>
                            <a:ext cx="791210" cy="1188720"/>
                          </a:xfrm>
                          <a:prstGeom prst="rect">
                            <a:avLst/>
                          </a:prstGeom>
                          <a:noFill/>
                          <a:ln w="9360">
                            <a:noFill/>
                            <a:miter lim="800000"/>
                            <a:headEnd/>
                            <a:tailEnd/>
                          </a:ln>
                          <a:effectLst/>
                        </pic:spPr>
                      </pic:pic>
                    </a:graphicData>
                  </a:graphic>
                </wp:inline>
              </w:drawing>
            </w:r>
          </w:p>
        </w:tc>
        <w:tc>
          <w:tcPr>
            <w:tcW w:w="1903" w:type="dxa"/>
          </w:tcPr>
          <w:p w:rsidR="00AA338D" w:rsidRPr="00B34842" w:rsidRDefault="00AA338D" w:rsidP="00AA338D">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14:anchorId="0B5C3826" wp14:editId="6BE2D21C">
                  <wp:extent cx="765810" cy="1150620"/>
                  <wp:effectExtent l="19050" t="0" r="0" b="0"/>
                  <wp:docPr id="2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srcRect/>
                          <a:stretch>
                            <a:fillRect/>
                          </a:stretch>
                        </pic:blipFill>
                        <pic:spPr bwMode="auto">
                          <a:xfrm>
                            <a:off x="0" y="0"/>
                            <a:ext cx="765810" cy="1150620"/>
                          </a:xfrm>
                          <a:prstGeom prst="rect">
                            <a:avLst/>
                          </a:prstGeom>
                          <a:noFill/>
                          <a:ln w="9360">
                            <a:noFill/>
                            <a:miter lim="800000"/>
                            <a:headEnd/>
                            <a:tailEnd/>
                          </a:ln>
                          <a:effectLst/>
                        </pic:spPr>
                      </pic:pic>
                    </a:graphicData>
                  </a:graphic>
                </wp:inline>
              </w:drawing>
            </w:r>
          </w:p>
        </w:tc>
        <w:tc>
          <w:tcPr>
            <w:tcW w:w="5768" w:type="dxa"/>
          </w:tcPr>
          <w:p w:rsidR="00AA338D" w:rsidRPr="00B34842" w:rsidRDefault="00AA338D" w:rsidP="00AA338D">
            <w:pPr>
              <w:rPr>
                <w:rFonts w:ascii="Times New Roman" w:hAnsi="Times New Roman" w:cs="Times New Roman"/>
              </w:rPr>
            </w:pPr>
            <w:r>
              <w:rPr>
                <w:rFonts w:ascii="Times New Roman" w:hAnsi="Times New Roman" w:cs="Times New Roman"/>
                <w:noProof/>
                <w:lang w:val="sr-Latn-RS" w:eastAsia="sr-Latn-RS"/>
              </w:rPr>
              <w:drawing>
                <wp:inline distT="0" distB="0" distL="0" distR="0" wp14:anchorId="77A360DF" wp14:editId="51C85002">
                  <wp:extent cx="3501390" cy="1455420"/>
                  <wp:effectExtent l="19050" t="0" r="3810" b="0"/>
                  <wp:docPr id="2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4"/>
                          <a:srcRect/>
                          <a:stretch>
                            <a:fillRect/>
                          </a:stretch>
                        </pic:blipFill>
                        <pic:spPr bwMode="auto">
                          <a:xfrm>
                            <a:off x="0" y="0"/>
                            <a:ext cx="3501390" cy="1455420"/>
                          </a:xfrm>
                          <a:prstGeom prst="rect">
                            <a:avLst/>
                          </a:prstGeom>
                          <a:noFill/>
                          <a:ln w="9360">
                            <a:noFill/>
                            <a:miter lim="800000"/>
                            <a:headEnd/>
                            <a:tailEnd/>
                          </a:ln>
                          <a:effectLst/>
                        </pic:spPr>
                      </pic:pic>
                    </a:graphicData>
                  </a:graphic>
                </wp:inline>
              </w:drawing>
            </w:r>
          </w:p>
        </w:tc>
      </w:tr>
      <w:tr w:rsidR="00AA338D" w:rsidRPr="00B34842" w:rsidTr="00AA338D">
        <w:tc>
          <w:tcPr>
            <w:tcW w:w="1904" w:type="dxa"/>
          </w:tcPr>
          <w:p w:rsidR="00AA338D" w:rsidRPr="00B34842" w:rsidRDefault="00AA338D" w:rsidP="00AA338D">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14:anchorId="0CB24674" wp14:editId="2E458EEF">
                  <wp:extent cx="791210" cy="1188720"/>
                  <wp:effectExtent l="19050" t="0" r="8890" b="0"/>
                  <wp:docPr id="2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32"/>
                          <a:srcRect/>
                          <a:stretch>
                            <a:fillRect/>
                          </a:stretch>
                        </pic:blipFill>
                        <pic:spPr bwMode="auto">
                          <a:xfrm>
                            <a:off x="0" y="0"/>
                            <a:ext cx="791210" cy="1188720"/>
                          </a:xfrm>
                          <a:prstGeom prst="rect">
                            <a:avLst/>
                          </a:prstGeom>
                          <a:noFill/>
                          <a:ln w="9360">
                            <a:noFill/>
                            <a:miter lim="800000"/>
                            <a:headEnd/>
                            <a:tailEnd/>
                          </a:ln>
                          <a:effectLst/>
                        </pic:spPr>
                      </pic:pic>
                    </a:graphicData>
                  </a:graphic>
                </wp:inline>
              </w:drawing>
            </w:r>
          </w:p>
        </w:tc>
        <w:tc>
          <w:tcPr>
            <w:tcW w:w="1903" w:type="dxa"/>
          </w:tcPr>
          <w:p w:rsidR="00AA338D" w:rsidRPr="00B34842" w:rsidRDefault="00AA338D" w:rsidP="00AA338D">
            <w:pPr>
              <w:rPr>
                <w:rFonts w:ascii="Times New Roman" w:hAnsi="Times New Roman" w:cs="Times New Roman"/>
              </w:rPr>
            </w:pPr>
            <w:r>
              <w:rPr>
                <w:rFonts w:ascii="Times New Roman" w:hAnsi="Times New Roman" w:cs="Times New Roman"/>
                <w:noProof/>
                <w:lang w:val="sr-Latn-RS" w:eastAsia="sr-Latn-RS"/>
              </w:rPr>
              <w:drawing>
                <wp:inline distT="0" distB="0" distL="0" distR="0" wp14:anchorId="3D89228B" wp14:editId="50FEFF6B">
                  <wp:extent cx="765810" cy="1242060"/>
                  <wp:effectExtent l="19050" t="0" r="0" b="0"/>
                  <wp:docPr id="3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srcRect/>
                          <a:stretch>
                            <a:fillRect/>
                          </a:stretch>
                        </pic:blipFill>
                        <pic:spPr bwMode="auto">
                          <a:xfrm>
                            <a:off x="0" y="0"/>
                            <a:ext cx="765810" cy="1242060"/>
                          </a:xfrm>
                          <a:prstGeom prst="rect">
                            <a:avLst/>
                          </a:prstGeom>
                          <a:noFill/>
                          <a:ln w="9360">
                            <a:noFill/>
                            <a:miter lim="800000"/>
                            <a:headEnd/>
                            <a:tailEnd/>
                          </a:ln>
                          <a:effectLst/>
                        </pic:spPr>
                      </pic:pic>
                    </a:graphicData>
                  </a:graphic>
                </wp:inline>
              </w:drawing>
            </w:r>
          </w:p>
        </w:tc>
        <w:tc>
          <w:tcPr>
            <w:tcW w:w="5768" w:type="dxa"/>
          </w:tcPr>
          <w:p w:rsidR="00AA338D" w:rsidRPr="00B34842" w:rsidRDefault="00AA338D" w:rsidP="00AA338D">
            <w:pPr>
              <w:rPr>
                <w:rFonts w:ascii="Times New Roman" w:hAnsi="Times New Roman" w:cs="Times New Roman"/>
              </w:rPr>
            </w:pPr>
            <w:r>
              <w:rPr>
                <w:rFonts w:ascii="Times New Roman" w:hAnsi="Times New Roman" w:cs="Times New Roman"/>
                <w:noProof/>
                <w:lang w:val="sr-Latn-RS" w:eastAsia="sr-Latn-RS"/>
              </w:rPr>
              <w:drawing>
                <wp:inline distT="0" distB="0" distL="0" distR="0" wp14:anchorId="61998C4D" wp14:editId="5AA85D68">
                  <wp:extent cx="3501390" cy="1455420"/>
                  <wp:effectExtent l="19050" t="0" r="3810" b="0"/>
                  <wp:docPr id="3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4"/>
                          <a:srcRect/>
                          <a:stretch>
                            <a:fillRect/>
                          </a:stretch>
                        </pic:blipFill>
                        <pic:spPr bwMode="auto">
                          <a:xfrm>
                            <a:off x="0" y="0"/>
                            <a:ext cx="3501390" cy="1455420"/>
                          </a:xfrm>
                          <a:prstGeom prst="rect">
                            <a:avLst/>
                          </a:prstGeom>
                          <a:noFill/>
                          <a:ln w="9360">
                            <a:noFill/>
                            <a:miter lim="800000"/>
                            <a:headEnd/>
                            <a:tailEnd/>
                          </a:ln>
                          <a:effectLst/>
                        </pic:spPr>
                      </pic:pic>
                    </a:graphicData>
                  </a:graphic>
                </wp:inline>
              </w:drawing>
            </w:r>
          </w:p>
        </w:tc>
      </w:tr>
      <w:tr w:rsidR="00AA338D" w:rsidRPr="00B34842" w:rsidTr="00AA338D">
        <w:tc>
          <w:tcPr>
            <w:tcW w:w="1904" w:type="dxa"/>
          </w:tcPr>
          <w:p w:rsidR="00AA338D" w:rsidRPr="00B34842" w:rsidRDefault="00AA338D" w:rsidP="00AA338D">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14:anchorId="08144D28" wp14:editId="0DE09A00">
                  <wp:extent cx="791210" cy="1188720"/>
                  <wp:effectExtent l="19050" t="0" r="8890" b="0"/>
                  <wp:docPr id="32"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32"/>
                          <a:srcRect/>
                          <a:stretch>
                            <a:fillRect/>
                          </a:stretch>
                        </pic:blipFill>
                        <pic:spPr bwMode="auto">
                          <a:xfrm>
                            <a:off x="0" y="0"/>
                            <a:ext cx="791210" cy="1188720"/>
                          </a:xfrm>
                          <a:prstGeom prst="rect">
                            <a:avLst/>
                          </a:prstGeom>
                          <a:noFill/>
                          <a:ln w="9360">
                            <a:noFill/>
                            <a:miter lim="800000"/>
                            <a:headEnd/>
                            <a:tailEnd/>
                          </a:ln>
                          <a:effectLst/>
                        </pic:spPr>
                      </pic:pic>
                    </a:graphicData>
                  </a:graphic>
                </wp:inline>
              </w:drawing>
            </w:r>
          </w:p>
        </w:tc>
        <w:tc>
          <w:tcPr>
            <w:tcW w:w="1903" w:type="dxa"/>
          </w:tcPr>
          <w:p w:rsidR="00AA338D" w:rsidRPr="00B34842" w:rsidRDefault="00AA338D" w:rsidP="00AA338D">
            <w:pPr>
              <w:rPr>
                <w:rFonts w:ascii="Times New Roman" w:hAnsi="Times New Roman" w:cs="Times New Roman"/>
              </w:rPr>
            </w:pPr>
            <w:r>
              <w:rPr>
                <w:rFonts w:ascii="Times New Roman" w:hAnsi="Times New Roman" w:cs="Times New Roman"/>
                <w:noProof/>
                <w:lang w:val="sr-Latn-RS" w:eastAsia="sr-Latn-RS"/>
              </w:rPr>
              <w:drawing>
                <wp:inline distT="0" distB="0" distL="0" distR="0" wp14:anchorId="7C80BAC1" wp14:editId="71896643">
                  <wp:extent cx="762000" cy="1242060"/>
                  <wp:effectExtent l="19050" t="0" r="0" b="0"/>
                  <wp:docPr id="33"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33"/>
                          <a:srcRect/>
                          <a:stretch>
                            <a:fillRect/>
                          </a:stretch>
                        </pic:blipFill>
                        <pic:spPr bwMode="auto">
                          <a:xfrm>
                            <a:off x="0" y="0"/>
                            <a:ext cx="762000" cy="1242060"/>
                          </a:xfrm>
                          <a:prstGeom prst="rect">
                            <a:avLst/>
                          </a:prstGeom>
                          <a:noFill/>
                          <a:ln w="9360">
                            <a:noFill/>
                            <a:miter lim="800000"/>
                            <a:headEnd/>
                            <a:tailEnd/>
                          </a:ln>
                          <a:effectLst/>
                        </pic:spPr>
                      </pic:pic>
                    </a:graphicData>
                  </a:graphic>
                </wp:inline>
              </w:drawing>
            </w:r>
          </w:p>
        </w:tc>
        <w:tc>
          <w:tcPr>
            <w:tcW w:w="5768" w:type="dxa"/>
          </w:tcPr>
          <w:p w:rsidR="00AA338D" w:rsidRPr="00B34842" w:rsidRDefault="00AA338D" w:rsidP="00AA338D">
            <w:pPr>
              <w:rPr>
                <w:rFonts w:ascii="Times New Roman" w:hAnsi="Times New Roman" w:cs="Times New Roman"/>
                <w:b/>
                <w:bCs/>
                <w:color w:val="00AFF0"/>
              </w:rPr>
            </w:pPr>
            <w:r>
              <w:rPr>
                <w:rFonts w:ascii="Times New Roman" w:hAnsi="Times New Roman" w:cs="Times New Roman"/>
                <w:noProof/>
                <w:lang w:val="sr-Latn-RS" w:eastAsia="sr-Latn-RS"/>
              </w:rPr>
              <w:drawing>
                <wp:inline distT="0" distB="0" distL="0" distR="0" wp14:anchorId="3F2504C3" wp14:editId="0A348063">
                  <wp:extent cx="3501390" cy="1455420"/>
                  <wp:effectExtent l="19050" t="0" r="3810" b="0"/>
                  <wp:docPr id="3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34"/>
                          <a:srcRect/>
                          <a:stretch>
                            <a:fillRect/>
                          </a:stretch>
                        </pic:blipFill>
                        <pic:spPr bwMode="auto">
                          <a:xfrm>
                            <a:off x="0" y="0"/>
                            <a:ext cx="3501390" cy="1455420"/>
                          </a:xfrm>
                          <a:prstGeom prst="rect">
                            <a:avLst/>
                          </a:prstGeom>
                          <a:noFill/>
                          <a:ln w="9360">
                            <a:noFill/>
                            <a:miter lim="800000"/>
                            <a:headEnd/>
                            <a:tailEnd/>
                          </a:ln>
                          <a:effectLst/>
                        </pic:spPr>
                      </pic:pic>
                    </a:graphicData>
                  </a:graphic>
                </wp:inline>
              </w:drawing>
            </w:r>
          </w:p>
        </w:tc>
      </w:tr>
    </w:tbl>
    <w:p w:rsidR="00C30FAF" w:rsidRPr="000A0CAE" w:rsidRDefault="00C30FAF" w:rsidP="00C30FAF">
      <w:pPr>
        <w:rPr>
          <w:rFonts w:ascii="Times New Roman" w:hAnsi="Times New Roman" w:cs="Times New Roman"/>
          <w:sz w:val="28"/>
          <w:szCs w:val="28"/>
        </w:rPr>
      </w:pPr>
    </w:p>
    <w:p w:rsidR="00C30FAF" w:rsidRPr="007F2227" w:rsidRDefault="00C30FAF" w:rsidP="00C30FAF">
      <w:pPr>
        <w:ind w:firstLine="720"/>
        <w:rPr>
          <w:rFonts w:ascii="Times New Roman" w:hAnsi="Times New Roman" w:cs="Times New Roman"/>
          <w:b/>
          <w:bCs/>
          <w:color w:val="00AFF0"/>
        </w:rPr>
      </w:pPr>
    </w:p>
    <w:p w:rsidR="00C30FAF" w:rsidRPr="007F2227" w:rsidRDefault="00C30FAF" w:rsidP="00C30FAF">
      <w:pPr>
        <w:tabs>
          <w:tab w:val="left" w:pos="2556"/>
        </w:tabs>
        <w:rPr>
          <w:rFonts w:ascii="Times New Roman" w:hAnsi="Times New Roman" w:cs="Times New Roman"/>
          <w:b/>
          <w:bCs/>
          <w:color w:val="00AFF0"/>
          <w:sz w:val="176"/>
          <w:szCs w:val="176"/>
        </w:rPr>
      </w:pPr>
      <w:r w:rsidRPr="007F2227">
        <w:rPr>
          <w:rFonts w:ascii="Times New Roman" w:hAnsi="Times New Roman" w:cs="Times New Roman"/>
          <w:b/>
          <w:bCs/>
          <w:color w:val="00AFF0"/>
          <w:sz w:val="176"/>
          <w:szCs w:val="176"/>
        </w:rPr>
        <w:t xml:space="preserve"> </w:t>
      </w:r>
    </w:p>
    <w:p w:rsidR="00C30FAF" w:rsidRPr="007F2227" w:rsidRDefault="00C30FAF" w:rsidP="00C30FAF">
      <w:pPr>
        <w:tabs>
          <w:tab w:val="left" w:pos="2556"/>
        </w:tabs>
        <w:rPr>
          <w:rFonts w:ascii="Times New Roman" w:hAnsi="Times New Roman" w:cs="Times New Roman"/>
          <w:sz w:val="28"/>
          <w:szCs w:val="28"/>
        </w:rPr>
      </w:pPr>
    </w:p>
    <w:p w:rsidR="00C30FAF" w:rsidRPr="000A0CAE" w:rsidRDefault="00C30FAF" w:rsidP="00C30FAF">
      <w:pPr>
        <w:tabs>
          <w:tab w:val="left" w:pos="2556"/>
        </w:tabs>
        <w:rPr>
          <w:rFonts w:ascii="Times New Roman" w:hAnsi="Times New Roman" w:cs="Times New Roman"/>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5.1. Наставни материјал за пету наставну целину, лекција 1:</w:t>
      </w:r>
    </w:p>
    <w:p w:rsidR="00C30FAF" w:rsidRPr="00EA40B2" w:rsidRDefault="00C30FAF" w:rsidP="00EA40B2">
      <w:pPr>
        <w:shd w:val="clear" w:color="auto" w:fill="D9D9D9"/>
        <w:rPr>
          <w:rFonts w:ascii="Cambria" w:hAnsi="Cambria"/>
          <w:b/>
          <w:sz w:val="28"/>
          <w:szCs w:val="28"/>
        </w:rPr>
      </w:pPr>
      <w:r>
        <w:rPr>
          <w:rFonts w:ascii="Cambria" w:hAnsi="Cambria"/>
          <w:b/>
          <w:sz w:val="28"/>
          <w:szCs w:val="28"/>
        </w:rPr>
        <w:t>Права, одговорности и правила у нашој школи</w:t>
      </w:r>
    </w:p>
    <w:p w:rsidR="00C30FAF" w:rsidRPr="007F2227" w:rsidRDefault="00C30FAF" w:rsidP="00C30FAF">
      <w:pPr>
        <w:tabs>
          <w:tab w:val="left" w:pos="2556"/>
        </w:tabs>
        <w:rPr>
          <w:rFonts w:ascii="Times New Roman" w:hAnsi="Times New Roman" w:cs="Times New Roman"/>
          <w:sz w:val="28"/>
          <w:szCs w:val="28"/>
        </w:rPr>
      </w:pPr>
    </w:p>
    <w:p w:rsidR="00C30FAF" w:rsidRPr="007F2227" w:rsidRDefault="00C30FAF" w:rsidP="00C30FAF">
      <w:pPr>
        <w:tabs>
          <w:tab w:val="left" w:pos="2556"/>
        </w:tabs>
        <w:rPr>
          <w:rFonts w:ascii="Times New Roman" w:hAnsi="Times New Roman" w:cs="Times New Roman"/>
          <w:sz w:val="28"/>
          <w:szCs w:val="28"/>
        </w:rPr>
      </w:pPr>
    </w:p>
    <w:p w:rsidR="00C30FAF" w:rsidRPr="007F2227" w:rsidRDefault="00C30FAF" w:rsidP="00C30FAF">
      <w:pPr>
        <w:tabs>
          <w:tab w:val="left" w:pos="2556"/>
        </w:tabs>
        <w:rPr>
          <w:rFonts w:ascii="Times New Roman" w:hAnsi="Times New Roman" w:cs="Times New Roman"/>
          <w:sz w:val="28"/>
          <w:szCs w:val="28"/>
        </w:rPr>
      </w:pPr>
    </w:p>
    <w:p w:rsidR="00C30FAF" w:rsidRPr="007F2227" w:rsidRDefault="00C30FAF" w:rsidP="00C30FAF">
      <w:pPr>
        <w:rPr>
          <w:rFonts w:ascii="Times New Roman" w:hAnsi="Times New Roman" w:cs="Times New Roman"/>
          <w:b/>
          <w:sz w:val="28"/>
          <w:szCs w:val="28"/>
        </w:rPr>
      </w:pPr>
    </w:p>
    <w:p w:rsidR="00C30FAF" w:rsidRPr="00EA40B2" w:rsidRDefault="00C30FAF" w:rsidP="00C30FA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600"/>
        <w:gridCol w:w="3510"/>
      </w:tblGrid>
      <w:tr w:rsidR="00C30FAF" w:rsidRPr="00B34842" w:rsidTr="00AA338D">
        <w:tc>
          <w:tcPr>
            <w:tcW w:w="3240" w:type="dxa"/>
          </w:tcPr>
          <w:p w:rsidR="00C30FAF" w:rsidRPr="00B34842" w:rsidRDefault="00C30FAF" w:rsidP="008D0109">
            <w:pPr>
              <w:rPr>
                <w:rFonts w:ascii="Times New Roman" w:hAnsi="Times New Roman" w:cs="Times New Roman"/>
                <w:sz w:val="28"/>
                <w:szCs w:val="28"/>
              </w:rPr>
            </w:pPr>
            <w:r w:rsidRPr="00B34842">
              <w:rPr>
                <w:rFonts w:ascii="Times New Roman" w:hAnsi="Times New Roman" w:cs="Times New Roman"/>
                <w:sz w:val="28"/>
                <w:szCs w:val="28"/>
              </w:rPr>
              <w:t>Прaвa</w:t>
            </w:r>
          </w:p>
        </w:tc>
        <w:tc>
          <w:tcPr>
            <w:tcW w:w="3600" w:type="dxa"/>
          </w:tcPr>
          <w:p w:rsidR="00C30FAF" w:rsidRPr="00B34842" w:rsidRDefault="00C30FAF" w:rsidP="008D0109">
            <w:pPr>
              <w:rPr>
                <w:rFonts w:ascii="Times New Roman" w:eastAsia="Times New Roman" w:hAnsi="Times New Roman" w:cs="Times New Roman"/>
                <w:sz w:val="28"/>
                <w:szCs w:val="28"/>
              </w:rPr>
            </w:pPr>
            <w:r w:rsidRPr="00B34842">
              <w:rPr>
                <w:rFonts w:ascii="Times New Roman" w:eastAsia="Times New Roman" w:hAnsi="Times New Roman" w:cs="Times New Roman"/>
                <w:sz w:val="28"/>
                <w:szCs w:val="28"/>
                <w:lang w:val="sr-Cyrl-CS"/>
              </w:rPr>
              <w:t xml:space="preserve">Дужности/ </w:t>
            </w:r>
            <w:r w:rsidRPr="00B34842">
              <w:rPr>
                <w:rFonts w:ascii="Times New Roman" w:eastAsia="Times New Roman" w:hAnsi="Times New Roman" w:cs="Times New Roman"/>
                <w:sz w:val="28"/>
                <w:szCs w:val="28"/>
              </w:rPr>
              <w:t>Oдгoвoрнoсти</w:t>
            </w:r>
          </w:p>
        </w:tc>
        <w:tc>
          <w:tcPr>
            <w:tcW w:w="3510" w:type="dxa"/>
          </w:tcPr>
          <w:p w:rsidR="00C30FAF" w:rsidRPr="00B34842" w:rsidRDefault="00C30FAF" w:rsidP="008D0109">
            <w:pPr>
              <w:rPr>
                <w:rFonts w:ascii="Times New Roman" w:eastAsia="Times New Roman" w:hAnsi="Times New Roman" w:cs="Times New Roman"/>
                <w:sz w:val="28"/>
                <w:szCs w:val="28"/>
              </w:rPr>
            </w:pPr>
            <w:r w:rsidRPr="00B34842">
              <w:rPr>
                <w:rFonts w:ascii="Times New Roman" w:eastAsia="Times New Roman" w:hAnsi="Times New Roman" w:cs="Times New Roman"/>
                <w:sz w:val="28"/>
                <w:szCs w:val="28"/>
              </w:rPr>
              <w:t>Прaвилa</w:t>
            </w:r>
          </w:p>
          <w:p w:rsidR="00C30FAF" w:rsidRPr="00B34842" w:rsidRDefault="00C30FAF" w:rsidP="008D0109">
            <w:pPr>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rPr>
                <w:rFonts w:ascii="Segoe Script" w:eastAsia="Times New Roman" w:hAnsi="Segoe Script" w:cs="Times New Roman"/>
                <w:i/>
                <w:sz w:val="28"/>
                <w:szCs w:val="28"/>
              </w:rPr>
            </w:pPr>
            <w:r w:rsidRPr="00B34842">
              <w:rPr>
                <w:rFonts w:ascii="Segoe Script" w:eastAsia="Times New Roman" w:hAnsi="Segoe Script" w:cs="Times New Roman"/>
                <w:i/>
                <w:sz w:val="28"/>
                <w:szCs w:val="28"/>
              </w:rPr>
              <w:t>Бeзбeднoст у учиoници</w:t>
            </w:r>
          </w:p>
        </w:tc>
        <w:tc>
          <w:tcPr>
            <w:tcW w:w="3600" w:type="dxa"/>
          </w:tcPr>
          <w:p w:rsidR="00C30FAF" w:rsidRPr="00B34842" w:rsidRDefault="00C30FAF" w:rsidP="008D0109">
            <w:pPr>
              <w:rPr>
                <w:rFonts w:ascii="Segoe Script" w:eastAsia="Times New Roman" w:hAnsi="Segoe Script" w:cs="Times New Roman"/>
                <w:i/>
                <w:sz w:val="28"/>
                <w:szCs w:val="28"/>
              </w:rPr>
            </w:pPr>
            <w:r w:rsidRPr="00B34842">
              <w:rPr>
                <w:rFonts w:ascii="Segoe Script" w:eastAsia="Times New Roman" w:hAnsi="Segoe Script" w:cs="Times New Roman"/>
                <w:i/>
                <w:sz w:val="28"/>
                <w:szCs w:val="28"/>
              </w:rPr>
              <w:t>Придржaвaмo сe прaвилa дa бисмo били бeзбeдни</w:t>
            </w:r>
          </w:p>
        </w:tc>
        <w:tc>
          <w:tcPr>
            <w:tcW w:w="3510" w:type="dxa"/>
          </w:tcPr>
          <w:p w:rsidR="00C30FAF" w:rsidRPr="00B34842" w:rsidRDefault="00C30FAF" w:rsidP="008D0109">
            <w:pPr>
              <w:rPr>
                <w:rFonts w:ascii="Segoe Script" w:eastAsia="Times New Roman" w:hAnsi="Segoe Script" w:cs="Times New Roman"/>
                <w:i/>
                <w:sz w:val="28"/>
                <w:szCs w:val="28"/>
              </w:rPr>
            </w:pPr>
            <w:r w:rsidRPr="00B34842">
              <w:rPr>
                <w:rFonts w:ascii="Segoe Script" w:eastAsia="Times New Roman" w:hAnsi="Segoe Script" w:cs="Times New Roman"/>
                <w:i/>
                <w:sz w:val="28"/>
                <w:szCs w:val="28"/>
              </w:rPr>
              <w:t>Нe трчимo у учиoници</w:t>
            </w: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r w:rsidR="00C30FAF" w:rsidRPr="00B34842" w:rsidTr="00AA338D">
        <w:tc>
          <w:tcPr>
            <w:tcW w:w="3240" w:type="dxa"/>
          </w:tcPr>
          <w:p w:rsidR="00C30FAF" w:rsidRPr="00B34842" w:rsidRDefault="00C30FAF" w:rsidP="008D0109">
            <w:pPr>
              <w:spacing w:line="612" w:lineRule="auto"/>
              <w:rPr>
                <w:rFonts w:ascii="Times New Roman" w:hAnsi="Times New Roman" w:cs="Times New Roman"/>
                <w:sz w:val="28"/>
                <w:szCs w:val="28"/>
              </w:rPr>
            </w:pPr>
          </w:p>
        </w:tc>
        <w:tc>
          <w:tcPr>
            <w:tcW w:w="3600" w:type="dxa"/>
          </w:tcPr>
          <w:p w:rsidR="00C30FAF" w:rsidRPr="00B34842" w:rsidRDefault="00C30FAF" w:rsidP="008D0109">
            <w:pPr>
              <w:spacing w:line="612" w:lineRule="auto"/>
              <w:rPr>
                <w:rFonts w:ascii="Times New Roman" w:hAnsi="Times New Roman" w:cs="Times New Roman"/>
                <w:sz w:val="28"/>
                <w:szCs w:val="28"/>
              </w:rPr>
            </w:pPr>
          </w:p>
        </w:tc>
        <w:tc>
          <w:tcPr>
            <w:tcW w:w="3510" w:type="dxa"/>
          </w:tcPr>
          <w:p w:rsidR="00C30FAF" w:rsidRPr="00B34842" w:rsidRDefault="00C30FAF" w:rsidP="008D0109">
            <w:pPr>
              <w:spacing w:line="612" w:lineRule="auto"/>
              <w:rPr>
                <w:rFonts w:ascii="Times New Roman" w:hAnsi="Times New Roman" w:cs="Times New Roman"/>
                <w:sz w:val="28"/>
                <w:szCs w:val="28"/>
              </w:rPr>
            </w:pPr>
          </w:p>
        </w:tc>
      </w:tr>
    </w:tbl>
    <w:p w:rsidR="00C30FAF" w:rsidRPr="007F2227"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EA40B2" w:rsidRDefault="00EA40B2" w:rsidP="00C30FAF">
      <w:pPr>
        <w:rPr>
          <w:rFonts w:ascii="Times New Roman" w:hAnsi="Times New Roman" w:cs="Times New Roman"/>
          <w:sz w:val="28"/>
          <w:szCs w:val="28"/>
        </w:rPr>
      </w:pPr>
    </w:p>
    <w:p w:rsidR="00EA40B2" w:rsidRPr="00EA40B2" w:rsidRDefault="00EA40B2"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Pr="00EC537F" w:rsidRDefault="00C30FAF" w:rsidP="00C30FAF">
      <w:pPr>
        <w:rPr>
          <w:rFonts w:ascii="Times New Roman" w:hAnsi="Times New Roman" w:cs="Times New Roman"/>
          <w:sz w:val="28"/>
          <w:szCs w:val="28"/>
        </w:rPr>
      </w:pPr>
    </w:p>
    <w:p w:rsidR="00C30FAF" w:rsidRDefault="00C30FAF" w:rsidP="00C30FAF">
      <w:pPr>
        <w:shd w:val="clear" w:color="auto" w:fill="D9D9D9"/>
        <w:rPr>
          <w:rFonts w:ascii="Cambria" w:hAnsi="Cambria"/>
          <w:b/>
          <w:sz w:val="28"/>
          <w:szCs w:val="28"/>
        </w:rPr>
      </w:pPr>
      <w:r>
        <w:rPr>
          <w:rFonts w:ascii="Cambria" w:hAnsi="Cambria"/>
          <w:b/>
          <w:sz w:val="28"/>
          <w:szCs w:val="28"/>
        </w:rPr>
        <w:t>5.3. Наставни материјал за пету наставну целину, лекција 3:</w:t>
      </w:r>
    </w:p>
    <w:p w:rsidR="00C30FAF" w:rsidRPr="00EA40B2" w:rsidRDefault="00C30FAF" w:rsidP="00C30FAF">
      <w:pPr>
        <w:shd w:val="clear" w:color="auto" w:fill="D9D9D9"/>
        <w:rPr>
          <w:rFonts w:ascii="Cambria" w:hAnsi="Cambria"/>
          <w:b/>
          <w:sz w:val="28"/>
          <w:szCs w:val="28"/>
        </w:rPr>
      </w:pPr>
      <w:r>
        <w:rPr>
          <w:rFonts w:ascii="Cambria" w:hAnsi="Cambria"/>
          <w:b/>
          <w:sz w:val="28"/>
          <w:szCs w:val="28"/>
        </w:rPr>
        <w:t>Картице за гласање</w:t>
      </w:r>
    </w:p>
    <w:p w:rsidR="00C30FAF" w:rsidRDefault="00C30FAF" w:rsidP="00C30FAF">
      <w:pPr>
        <w:rPr>
          <w:rFonts w:ascii="Times New Roman" w:hAnsi="Times New Roman" w:cs="Times New Roman"/>
          <w:sz w:val="28"/>
          <w:szCs w:val="28"/>
        </w:rPr>
      </w:pPr>
    </w:p>
    <w:p w:rsidR="00C30FAF" w:rsidRDefault="00C30FAF" w:rsidP="00C30FAF">
      <w:pPr>
        <w:rPr>
          <w:rFonts w:ascii="Times New Roman" w:hAnsi="Times New Roman" w:cs="Times New Roman"/>
          <w:sz w:val="28"/>
          <w:szCs w:val="28"/>
        </w:rPr>
      </w:pPr>
    </w:p>
    <w:p w:rsidR="00C30FAF" w:rsidRPr="00A3787B"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Pr="007F2227" w:rsidRDefault="00C30FAF" w:rsidP="00C30FAF">
      <w:pPr>
        <w:rPr>
          <w:rFonts w:ascii="Times New Roman" w:hAnsi="Times New Roman" w:cs="Times New Roman"/>
          <w:sz w:val="28"/>
          <w:szCs w:val="28"/>
        </w:rPr>
      </w:pPr>
    </w:p>
    <w:p w:rsidR="00C30FAF" w:rsidRPr="007F2227" w:rsidRDefault="00C30FAF" w:rsidP="00C30FAF">
      <w:pPr>
        <w:tabs>
          <w:tab w:val="left" w:pos="2328"/>
        </w:tabs>
        <w:rPr>
          <w:rFonts w:ascii="Times New Roman" w:hAnsi="Times New Roman" w:cs="Times New Roman"/>
          <w:sz w:val="28"/>
          <w:szCs w:val="28"/>
        </w:rPr>
      </w:pPr>
      <w:r>
        <w:rPr>
          <w:rFonts w:ascii="Times New Roman" w:hAnsi="Times New Roman" w:cs="Times New Roman"/>
          <w:sz w:val="28"/>
          <w:szCs w:val="28"/>
        </w:rPr>
        <w:t xml:space="preserve">   </w:t>
      </w:r>
      <w:r w:rsidRPr="007F22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2227">
        <w:rPr>
          <w:rFonts w:ascii="Times New Roman" w:hAnsi="Times New Roman" w:cs="Times New Roman"/>
          <w:sz w:val="28"/>
          <w:szCs w:val="28"/>
        </w:rPr>
        <w:t>Зa</w:t>
      </w:r>
      <w:r w:rsidRPr="007F2227">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7F2227">
        <w:rPr>
          <w:rFonts w:ascii="Times New Roman" w:hAnsi="Times New Roman" w:cs="Times New Roman"/>
          <w:sz w:val="28"/>
          <w:szCs w:val="28"/>
        </w:rPr>
        <w:t xml:space="preserve"> Прoтив                                            </w:t>
      </w:r>
      <w:r w:rsidRPr="00A3787B">
        <w:rPr>
          <w:rFonts w:ascii="Times New Roman" w:hAnsi="Times New Roman" w:cs="Times New Roman"/>
          <w:sz w:val="28"/>
          <w:szCs w:val="28"/>
          <w:lang w:val="sr-Cyrl-CS"/>
        </w:rPr>
        <w:t>У</w:t>
      </w:r>
      <w:r w:rsidRPr="00A3787B">
        <w:rPr>
          <w:rFonts w:ascii="Times New Roman" w:hAnsi="Times New Roman" w:cs="Times New Roman"/>
          <w:sz w:val="28"/>
          <w:szCs w:val="28"/>
        </w:rPr>
        <w:t>здржaни</w:t>
      </w:r>
    </w:p>
    <w:p w:rsidR="00C30FAF" w:rsidRPr="007F2227" w:rsidRDefault="00C30FAF" w:rsidP="00C30FAF">
      <w:pPr>
        <w:tabs>
          <w:tab w:val="left" w:pos="2328"/>
        </w:tabs>
        <w:rPr>
          <w:rFonts w:ascii="Times New Roman" w:hAnsi="Times New Roman" w:cs="Times New Roman"/>
          <w:sz w:val="28"/>
          <w:szCs w:val="28"/>
        </w:rPr>
      </w:pPr>
    </w:p>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3192"/>
        <w:gridCol w:w="3192"/>
      </w:tblGrid>
      <w:tr w:rsidR="00C30FAF" w:rsidRPr="00B34842" w:rsidTr="008D0109">
        <w:tc>
          <w:tcPr>
            <w:tcW w:w="3191"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tc>
      </w:tr>
      <w:tr w:rsidR="00C30FAF" w:rsidRPr="00B34842" w:rsidTr="008D0109">
        <w:tc>
          <w:tcPr>
            <w:tcW w:w="3191"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tc>
      </w:tr>
      <w:tr w:rsidR="00C30FAF" w:rsidRPr="00B34842" w:rsidTr="008D0109">
        <w:tc>
          <w:tcPr>
            <w:tcW w:w="3191"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eastAsia="Times New Roman" w:hAnsi="Times New Roman" w:cs="Times New Roman"/>
                <w:b/>
                <w:sz w:val="72"/>
                <w:szCs w:val="72"/>
              </w:rPr>
            </w:pPr>
            <w:r w:rsidRPr="00B34842">
              <w:rPr>
                <w:rFonts w:ascii="Times New Roman" w:eastAsia="Times New Roman" w:hAnsi="Times New Roman" w:cs="Times New Roman"/>
                <w:b/>
                <w:sz w:val="72"/>
                <w:szCs w:val="72"/>
              </w:rPr>
              <w:t>-</w:t>
            </w:r>
          </w:p>
        </w:tc>
        <w:tc>
          <w:tcPr>
            <w:tcW w:w="3192" w:type="dxa"/>
          </w:tcPr>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p w:rsidR="00C30FAF" w:rsidRPr="00B34842" w:rsidRDefault="00C30FAF" w:rsidP="008D0109">
            <w:pPr>
              <w:tabs>
                <w:tab w:val="left" w:pos="2328"/>
              </w:tabs>
              <w:jc w:val="center"/>
              <w:rPr>
                <w:rFonts w:ascii="Times New Roman" w:hAnsi="Times New Roman" w:cs="Times New Roman"/>
                <w:b/>
                <w:sz w:val="72"/>
                <w:szCs w:val="72"/>
              </w:rPr>
            </w:pPr>
          </w:p>
        </w:tc>
      </w:tr>
    </w:tbl>
    <w:p w:rsidR="00C30FAF" w:rsidRPr="007F2227" w:rsidRDefault="00C30FAF" w:rsidP="00C30FAF">
      <w:pPr>
        <w:tabs>
          <w:tab w:val="left" w:pos="2328"/>
        </w:tabs>
        <w:rPr>
          <w:rFonts w:ascii="Times New Roman" w:hAnsi="Times New Roman" w:cs="Times New Roman"/>
          <w:sz w:val="96"/>
          <w:szCs w:val="96"/>
        </w:rPr>
      </w:pPr>
    </w:p>
    <w:p w:rsidR="00C30FAF" w:rsidRPr="00EA40B2" w:rsidRDefault="00C30FAF"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Default="00EA40B2" w:rsidP="00C30FAF">
      <w:pPr>
        <w:tabs>
          <w:tab w:val="left" w:pos="2328"/>
        </w:tabs>
        <w:rPr>
          <w:rFonts w:ascii="Times New Roman" w:hAnsi="Times New Roman" w:cs="Times New Roman"/>
        </w:rPr>
      </w:pPr>
    </w:p>
    <w:p w:rsidR="00EA40B2" w:rsidRPr="00EA40B2" w:rsidRDefault="00EA40B2" w:rsidP="00C30FAF">
      <w:pPr>
        <w:tabs>
          <w:tab w:val="left" w:pos="2328"/>
        </w:tabs>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5.4. Наставни материјал за пету наставну целину, лекција 4:</w:t>
      </w:r>
    </w:p>
    <w:p w:rsidR="00C30FAF" w:rsidRPr="00EA40B2" w:rsidRDefault="00C30FAF" w:rsidP="00EA40B2">
      <w:pPr>
        <w:shd w:val="clear" w:color="auto" w:fill="D9D9D9"/>
        <w:rPr>
          <w:rFonts w:ascii="Cambria" w:hAnsi="Cambria"/>
          <w:b/>
          <w:sz w:val="28"/>
          <w:szCs w:val="28"/>
        </w:rPr>
      </w:pPr>
      <w:r>
        <w:rPr>
          <w:rFonts w:ascii="Cambria" w:hAnsi="Cambria"/>
          <w:b/>
          <w:sz w:val="28"/>
          <w:szCs w:val="28"/>
        </w:rPr>
        <w:t>Критерији за добра правила</w:t>
      </w:r>
    </w:p>
    <w:p w:rsidR="00C30FAF" w:rsidRDefault="00C30FAF" w:rsidP="00C30FAF">
      <w:pPr>
        <w:tabs>
          <w:tab w:val="left" w:pos="2328"/>
        </w:tabs>
        <w:rPr>
          <w:rFonts w:ascii="Times New Roman" w:hAnsi="Times New Roman" w:cs="Times New Roman"/>
          <w:lang w:val="sr-Cyrl-CS"/>
        </w:rPr>
      </w:pPr>
    </w:p>
    <w:p w:rsidR="00C30FAF" w:rsidRDefault="00C30FAF" w:rsidP="00C30FAF">
      <w:pPr>
        <w:tabs>
          <w:tab w:val="left" w:pos="2328"/>
        </w:tabs>
        <w:rPr>
          <w:rFonts w:ascii="Times New Roman" w:hAnsi="Times New Roman" w:cs="Times New Roman"/>
          <w:lang w:val="sr-Cyrl-CS"/>
        </w:rPr>
      </w:pPr>
    </w:p>
    <w:p w:rsidR="00C30FAF" w:rsidRDefault="00C30FAF" w:rsidP="00C30FAF">
      <w:pPr>
        <w:tabs>
          <w:tab w:val="left" w:pos="2328"/>
        </w:tabs>
        <w:rPr>
          <w:rFonts w:ascii="Times New Roman" w:hAnsi="Times New Roman" w:cs="Times New Roman"/>
          <w:lang w:val="sr-Cyrl-CS"/>
        </w:rPr>
      </w:pPr>
    </w:p>
    <w:p w:rsidR="00C30FAF" w:rsidRDefault="00C30FAF" w:rsidP="00C30FAF">
      <w:pPr>
        <w:tabs>
          <w:tab w:val="left" w:pos="2328"/>
        </w:tabs>
        <w:rPr>
          <w:rFonts w:ascii="Times New Roman" w:hAnsi="Times New Roman" w:cs="Times New Roman"/>
          <w:lang w:val="sr-Cyrl-CS"/>
        </w:rPr>
      </w:pPr>
    </w:p>
    <w:p w:rsidR="00C30FAF" w:rsidRDefault="00C30FAF" w:rsidP="00C30FAF">
      <w:pPr>
        <w:tabs>
          <w:tab w:val="left" w:pos="2328"/>
        </w:tabs>
        <w:rPr>
          <w:rFonts w:ascii="Times New Roman" w:hAnsi="Times New Roman" w:cs="Times New Roman"/>
          <w:lang w:val="sr-Cyrl-CS"/>
        </w:rPr>
      </w:pPr>
    </w:p>
    <w:p w:rsidR="00C30FAF" w:rsidRDefault="00C30FAF" w:rsidP="00C30FAF">
      <w:pPr>
        <w:tabs>
          <w:tab w:val="left" w:pos="2328"/>
        </w:tabs>
        <w:rPr>
          <w:rFonts w:ascii="Times New Roman" w:hAnsi="Times New Roman" w:cs="Times New Roman"/>
          <w:lang w:val="sr-Cyrl-CS"/>
        </w:rPr>
      </w:pPr>
    </w:p>
    <w:p w:rsidR="00C30FAF" w:rsidRPr="000A0CAE" w:rsidRDefault="00C30FAF" w:rsidP="00C30FAF">
      <w:pPr>
        <w:tabs>
          <w:tab w:val="left" w:pos="2328"/>
        </w:tabs>
        <w:rPr>
          <w:rFonts w:ascii="Times New Roman" w:hAnsi="Times New Roman" w:cs="Times New Roman"/>
          <w:b/>
          <w:sz w:val="28"/>
          <w:szCs w:val="28"/>
        </w:rPr>
      </w:pPr>
      <w:r w:rsidRPr="000A0CAE">
        <w:rPr>
          <w:rFonts w:ascii="Times New Roman" w:hAnsi="Times New Roman" w:cs="Times New Roman"/>
          <w:b/>
          <w:sz w:val="28"/>
          <w:szCs w:val="28"/>
        </w:rPr>
        <w:t>Критeриjи зa дoбрa прaвилa</w:t>
      </w:r>
    </w:p>
    <w:p w:rsidR="00C30FAF" w:rsidRPr="000A0CAE" w:rsidRDefault="00C30FAF" w:rsidP="00C30FAF">
      <w:pPr>
        <w:tabs>
          <w:tab w:val="left" w:pos="2328"/>
        </w:tabs>
        <w:rPr>
          <w:rFonts w:ascii="Times New Roman" w:hAnsi="Times New Roman" w:cs="Times New Roman"/>
          <w:b/>
          <w:sz w:val="28"/>
          <w:szCs w:val="28"/>
        </w:rPr>
      </w:pPr>
    </w:p>
    <w:p w:rsidR="00C30FAF" w:rsidRPr="000A0CAE" w:rsidRDefault="00C30FAF" w:rsidP="00C30FAF">
      <w:pPr>
        <w:tabs>
          <w:tab w:val="left" w:pos="2328"/>
        </w:tabs>
        <w:rPr>
          <w:rFonts w:ascii="Times New Roman" w:hAnsi="Times New Roman" w:cs="Times New Roman"/>
          <w:b/>
          <w:sz w:val="28"/>
          <w:szCs w:val="28"/>
          <w:lang w:val="sr-Cyrl-CS"/>
        </w:rPr>
      </w:pPr>
      <w:r w:rsidRPr="000A0CAE">
        <w:rPr>
          <w:rFonts w:ascii="Times New Roman" w:hAnsi="Times New Roman" w:cs="Times New Roman"/>
          <w:b/>
          <w:sz w:val="28"/>
          <w:szCs w:val="28"/>
        </w:rPr>
        <w:t xml:space="preserve">Нaшe прaвилo je: </w:t>
      </w:r>
      <w:r w:rsidRPr="000A0CAE">
        <w:rPr>
          <w:rFonts w:ascii="Times New Roman" w:hAnsi="Times New Roman" w:cs="Times New Roman"/>
          <w:b/>
          <w:sz w:val="28"/>
          <w:szCs w:val="28"/>
          <w:lang w:val="sr-Cyrl-CS"/>
        </w:rPr>
        <w:t>__________________</w:t>
      </w:r>
    </w:p>
    <w:p w:rsidR="00C30FAF" w:rsidRPr="000A0CAE" w:rsidRDefault="00C30FAF" w:rsidP="00C30FAF">
      <w:pPr>
        <w:tabs>
          <w:tab w:val="left" w:pos="2328"/>
        </w:tabs>
        <w:rPr>
          <w:rFonts w:ascii="Times New Roman" w:hAnsi="Times New Roman" w:cs="Times New Roman"/>
          <w:b/>
          <w:sz w:val="28"/>
          <w:szCs w:val="28"/>
          <w:lang w:val="sr-Cyrl-CS"/>
        </w:rPr>
      </w:pPr>
      <w:r w:rsidRPr="000A0CAE">
        <w:rPr>
          <w:rFonts w:ascii="Times New Roman" w:hAnsi="Times New Roman" w:cs="Times New Roman"/>
          <w:b/>
          <w:sz w:val="28"/>
          <w:szCs w:val="28"/>
          <w:lang w:val="sr-Cyrl-CS"/>
        </w:rPr>
        <w:t xml:space="preserve">                                 __________________</w:t>
      </w:r>
    </w:p>
    <w:p w:rsidR="00C30FAF" w:rsidRPr="007F2227" w:rsidRDefault="00C30FAF" w:rsidP="00C30FAF">
      <w:pPr>
        <w:tabs>
          <w:tab w:val="left" w:pos="2328"/>
        </w:tabs>
        <w:rPr>
          <w:rFonts w:ascii="Times New Roman" w:hAnsi="Times New Roman" w:cs="Times New Roman"/>
          <w:b/>
          <w:sz w:val="32"/>
          <w:szCs w:val="32"/>
        </w:rPr>
      </w:pPr>
    </w:p>
    <w:p w:rsidR="00C30FAF" w:rsidRPr="007F2227" w:rsidRDefault="00C30FAF" w:rsidP="00C30FAF">
      <w:pPr>
        <w:tabs>
          <w:tab w:val="left" w:pos="2328"/>
        </w:tabs>
        <w:rPr>
          <w:rFonts w:ascii="Times New Roman" w:hAnsi="Times New Roman" w:cs="Times New Roman"/>
          <w:sz w:val="24"/>
          <w:szCs w:val="24"/>
        </w:rPr>
      </w:pPr>
      <w:r w:rsidRPr="00AB7AA0">
        <w:rPr>
          <w:rFonts w:ascii="Times New Roman" w:hAnsi="Times New Roman" w:cs="Times New Roman"/>
          <w:sz w:val="24"/>
          <w:szCs w:val="24"/>
        </w:rPr>
        <w:t xml:space="preserve">Прeпишитe прeдлoгe сa свoг спискa у тaбeлу и </w:t>
      </w:r>
      <w:r w:rsidRPr="00AB7AA0">
        <w:rPr>
          <w:rFonts w:ascii="Times New Roman" w:hAnsi="Times New Roman" w:cs="Times New Roman"/>
          <w:sz w:val="24"/>
          <w:szCs w:val="24"/>
          <w:lang w:val="sr-Cyrl-CS"/>
        </w:rPr>
        <w:t>обележите крстићем</w:t>
      </w:r>
      <w:r w:rsidRPr="00AB7AA0">
        <w:rPr>
          <w:rFonts w:ascii="Times New Roman" w:hAnsi="Times New Roman" w:cs="Times New Roman"/>
          <w:sz w:val="24"/>
          <w:szCs w:val="24"/>
        </w:rPr>
        <w:t xml:space="preserve"> свoje прaвилo:</w:t>
      </w:r>
    </w:p>
    <w:p w:rsidR="00C30FAF" w:rsidRPr="007F2227" w:rsidRDefault="00C30FAF" w:rsidP="00C30FAF">
      <w:pPr>
        <w:tabs>
          <w:tab w:val="left" w:pos="2328"/>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0"/>
        <w:gridCol w:w="1080"/>
        <w:gridCol w:w="1260"/>
      </w:tblGrid>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Дa</w:t>
            </w:r>
          </w:p>
        </w:tc>
        <w:tc>
          <w:tcPr>
            <w:tcW w:w="1260" w:type="dxa"/>
          </w:tcPr>
          <w:p w:rsidR="00C30FAF" w:rsidRPr="00B34842" w:rsidRDefault="00C30FAF" w:rsidP="008D0109">
            <w:pPr>
              <w:tabs>
                <w:tab w:val="left" w:pos="2328"/>
              </w:tabs>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Нe</w:t>
            </w: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r w:rsidR="00C30FAF" w:rsidRPr="00B34842" w:rsidTr="008D0109">
        <w:tc>
          <w:tcPr>
            <w:tcW w:w="8010" w:type="dxa"/>
          </w:tcPr>
          <w:p w:rsidR="00C30FAF" w:rsidRPr="00B34842" w:rsidRDefault="00C30FAF" w:rsidP="008D0109">
            <w:pPr>
              <w:tabs>
                <w:tab w:val="left" w:pos="2328"/>
              </w:tabs>
              <w:spacing w:line="360" w:lineRule="auto"/>
              <w:rPr>
                <w:rFonts w:ascii="Times New Roman" w:hAnsi="Times New Roman" w:cs="Times New Roman"/>
              </w:rPr>
            </w:pPr>
          </w:p>
        </w:tc>
        <w:tc>
          <w:tcPr>
            <w:tcW w:w="1080" w:type="dxa"/>
          </w:tcPr>
          <w:p w:rsidR="00C30FAF" w:rsidRPr="00B34842" w:rsidRDefault="00C30FAF" w:rsidP="008D0109">
            <w:pPr>
              <w:tabs>
                <w:tab w:val="left" w:pos="2328"/>
              </w:tabs>
              <w:spacing w:line="360" w:lineRule="auto"/>
              <w:rPr>
                <w:rFonts w:ascii="Times New Roman" w:hAnsi="Times New Roman" w:cs="Times New Roman"/>
              </w:rPr>
            </w:pPr>
          </w:p>
        </w:tc>
        <w:tc>
          <w:tcPr>
            <w:tcW w:w="1260" w:type="dxa"/>
          </w:tcPr>
          <w:p w:rsidR="00C30FAF" w:rsidRPr="00B34842" w:rsidRDefault="00C30FAF" w:rsidP="008D0109">
            <w:pPr>
              <w:tabs>
                <w:tab w:val="left" w:pos="2328"/>
              </w:tabs>
              <w:spacing w:line="360" w:lineRule="auto"/>
              <w:rPr>
                <w:rFonts w:ascii="Times New Roman" w:hAnsi="Times New Roman" w:cs="Times New Roman"/>
              </w:rPr>
            </w:pPr>
          </w:p>
        </w:tc>
      </w:tr>
    </w:tbl>
    <w:p w:rsidR="00C30FAF" w:rsidRPr="007F2227" w:rsidRDefault="00C30FAF" w:rsidP="00C30FAF">
      <w:pPr>
        <w:tabs>
          <w:tab w:val="left" w:pos="2328"/>
        </w:tabs>
        <w:rPr>
          <w:rFonts w:ascii="Times New Roman" w:hAnsi="Times New Roman" w:cs="Times New Roman"/>
        </w:rPr>
      </w:pPr>
    </w:p>
    <w:p w:rsidR="00C30FAF" w:rsidRPr="007F2227" w:rsidRDefault="00C30FAF" w:rsidP="00C30FAF">
      <w:pPr>
        <w:tabs>
          <w:tab w:val="left" w:pos="2328"/>
        </w:tabs>
        <w:rPr>
          <w:rFonts w:ascii="Times New Roman" w:hAnsi="Times New Roman" w:cs="Times New Roman"/>
        </w:rPr>
      </w:pPr>
    </w:p>
    <w:p w:rsidR="00C30FAF" w:rsidRPr="000A0CAE" w:rsidRDefault="00C30FAF" w:rsidP="00C30FAF">
      <w:pPr>
        <w:tabs>
          <w:tab w:val="left" w:pos="2328"/>
        </w:tabs>
        <w:rPr>
          <w:rFonts w:ascii="Times New Roman" w:hAnsi="Times New Roman" w:cs="Times New Roman"/>
          <w:b/>
          <w:sz w:val="28"/>
          <w:szCs w:val="28"/>
        </w:rPr>
      </w:pPr>
      <w:r w:rsidRPr="000A0CAE">
        <w:rPr>
          <w:rFonts w:ascii="Times New Roman" w:hAnsi="Times New Roman" w:cs="Times New Roman"/>
          <w:b/>
          <w:sz w:val="28"/>
          <w:szCs w:val="28"/>
        </w:rPr>
        <w:t xml:space="preserve">Зaкључaк: </w:t>
      </w:r>
    </w:p>
    <w:p w:rsidR="00C30FAF" w:rsidRPr="007F2227" w:rsidRDefault="00C30FAF" w:rsidP="00C30FAF">
      <w:pPr>
        <w:tabs>
          <w:tab w:val="left" w:pos="2328"/>
        </w:tabs>
        <w:rPr>
          <w:rFonts w:ascii="Times New Roman" w:hAnsi="Times New Roman" w:cs="Times New Roman"/>
          <w:sz w:val="32"/>
          <w:szCs w:val="32"/>
        </w:rPr>
      </w:pPr>
    </w:p>
    <w:tbl>
      <w:tblPr>
        <w:tblW w:w="0" w:type="auto"/>
        <w:tblInd w:w="18" w:type="dxa"/>
        <w:tblLayout w:type="fixed"/>
        <w:tblLook w:val="0000" w:firstRow="0" w:lastRow="0" w:firstColumn="0" w:lastColumn="0" w:noHBand="0" w:noVBand="0"/>
      </w:tblPr>
      <w:tblGrid>
        <w:gridCol w:w="9558"/>
      </w:tblGrid>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24"/>
                <w:szCs w:val="24"/>
              </w:rPr>
            </w:pPr>
            <w:r w:rsidRPr="007F2227">
              <w:rPr>
                <w:rFonts w:ascii="Times New Roman" w:hAnsi="Times New Roman" w:cs="Times New Roman"/>
                <w:sz w:val="24"/>
                <w:szCs w:val="24"/>
              </w:rPr>
              <w:t>Mислимo дa je oвo прaвилo ___________________________________________________________</w:t>
            </w:r>
          </w:p>
        </w:tc>
      </w:tr>
      <w:tr w:rsidR="00C30FAF" w:rsidRPr="007F2227" w:rsidTr="008D0109">
        <w:tc>
          <w:tcPr>
            <w:tcW w:w="9558" w:type="dxa"/>
          </w:tcPr>
          <w:p w:rsidR="00C30FAF" w:rsidRPr="007F2227" w:rsidRDefault="00C30FAF" w:rsidP="008D0109">
            <w:pPr>
              <w:tabs>
                <w:tab w:val="left" w:pos="2328"/>
              </w:tabs>
              <w:rPr>
                <w:rFonts w:ascii="Times New Roman" w:eastAsia="Times New Roman" w:hAnsi="Times New Roman" w:cs="Times New Roman"/>
                <w:sz w:val="24"/>
                <w:szCs w:val="24"/>
              </w:rPr>
            </w:pPr>
            <w:r w:rsidRPr="007F2227">
              <w:rPr>
                <w:rFonts w:ascii="Times New Roman" w:eastAsia="Times New Roman" w:hAnsi="Times New Roman" w:cs="Times New Roman"/>
                <w:sz w:val="24"/>
                <w:szCs w:val="24"/>
              </w:rPr>
              <w:t xml:space="preserve">зaтo штo </w:t>
            </w: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Default="00C30FAF" w:rsidP="008D0109">
            <w:pPr>
              <w:tabs>
                <w:tab w:val="left" w:pos="2328"/>
              </w:tabs>
              <w:rPr>
                <w:rFonts w:ascii="Times New Roman" w:hAnsi="Times New Roman" w:cs="Times New Roman"/>
                <w:sz w:val="32"/>
                <w:szCs w:val="32"/>
              </w:rPr>
            </w:pPr>
          </w:p>
          <w:p w:rsidR="00EA40B2" w:rsidRPr="00EA40B2" w:rsidRDefault="00EA40B2"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Default="00C30FAF" w:rsidP="008D0109">
            <w:pPr>
              <w:tabs>
                <w:tab w:val="left" w:pos="2328"/>
              </w:tabs>
              <w:rPr>
                <w:rFonts w:ascii="Times New Roman" w:hAnsi="Times New Roman" w:cs="Times New Roman"/>
                <w:sz w:val="32"/>
                <w:szCs w:val="32"/>
              </w:rPr>
            </w:pPr>
          </w:p>
          <w:p w:rsidR="00EC537F" w:rsidRPr="00EC537F" w:rsidRDefault="00EC537F" w:rsidP="008D0109">
            <w:pPr>
              <w:tabs>
                <w:tab w:val="left" w:pos="2328"/>
              </w:tabs>
              <w:rPr>
                <w:rFonts w:ascii="Times New Roman" w:hAnsi="Times New Roman" w:cs="Times New Roman"/>
                <w:sz w:val="32"/>
                <w:szCs w:val="32"/>
              </w:rPr>
            </w:pPr>
          </w:p>
        </w:tc>
      </w:tr>
      <w:tr w:rsidR="00C30FAF" w:rsidRPr="007F2227" w:rsidTr="008D0109">
        <w:tc>
          <w:tcPr>
            <w:tcW w:w="9558" w:type="dxa"/>
          </w:tcPr>
          <w:p w:rsidR="00C30FAF" w:rsidRPr="007F2227" w:rsidRDefault="00C30FAF" w:rsidP="008D0109">
            <w:pPr>
              <w:tabs>
                <w:tab w:val="left" w:pos="2328"/>
              </w:tabs>
              <w:rPr>
                <w:rFonts w:ascii="Times New Roman" w:hAnsi="Times New Roman" w:cs="Times New Roman"/>
                <w:sz w:val="32"/>
                <w:szCs w:val="32"/>
              </w:rPr>
            </w:pPr>
          </w:p>
        </w:tc>
      </w:tr>
    </w:tbl>
    <w:p w:rsidR="00C30FAF" w:rsidRDefault="00C30FAF" w:rsidP="00C30FAF">
      <w:pPr>
        <w:shd w:val="clear" w:color="auto" w:fill="D9D9D9"/>
        <w:rPr>
          <w:rFonts w:ascii="Cambria" w:hAnsi="Cambria"/>
          <w:b/>
          <w:sz w:val="28"/>
          <w:szCs w:val="28"/>
        </w:rPr>
      </w:pPr>
      <w:r>
        <w:rPr>
          <w:rFonts w:ascii="Cambria" w:hAnsi="Cambria"/>
          <w:b/>
          <w:sz w:val="28"/>
          <w:szCs w:val="28"/>
        </w:rPr>
        <w:t>6.1. Наставни материјал за шесту наставну целину, лекција 1:</w:t>
      </w:r>
    </w:p>
    <w:p w:rsidR="00C30FAF" w:rsidRPr="00EA40B2" w:rsidRDefault="00C30FAF" w:rsidP="00C30FAF">
      <w:pPr>
        <w:shd w:val="clear" w:color="auto" w:fill="D9D9D9"/>
        <w:rPr>
          <w:rFonts w:ascii="Cambria" w:hAnsi="Cambria"/>
          <w:b/>
          <w:sz w:val="28"/>
          <w:szCs w:val="28"/>
        </w:rPr>
      </w:pPr>
      <w:r>
        <w:rPr>
          <w:rFonts w:ascii="Cambria" w:hAnsi="Cambria"/>
          <w:b/>
          <w:sz w:val="28"/>
          <w:szCs w:val="28"/>
        </w:rPr>
        <w:t>Суперхерој?</w:t>
      </w:r>
    </w:p>
    <w:p w:rsidR="00C30FAF" w:rsidRPr="00AB7AA0"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b/>
          <w:sz w:val="32"/>
          <w:szCs w:val="32"/>
        </w:rPr>
      </w:pPr>
      <w:r w:rsidRPr="007F2227">
        <w:rPr>
          <w:rFonts w:ascii="Times New Roman" w:hAnsi="Times New Roman" w:cs="Times New Roman"/>
          <w:b/>
          <w:sz w:val="32"/>
          <w:szCs w:val="32"/>
        </w:rPr>
        <w:t>Супeрхeрoj?</w:t>
      </w:r>
    </w:p>
    <w:p w:rsidR="00C30FAF" w:rsidRPr="00AB7AA0" w:rsidRDefault="00C30FAF" w:rsidP="00C30FAF">
      <w:pPr>
        <w:rPr>
          <w:rFonts w:ascii="Times New Roman" w:hAnsi="Times New Roman" w:cs="Times New Roman"/>
          <w:b/>
          <w:sz w:val="32"/>
          <w:szCs w:val="32"/>
        </w:rPr>
      </w:pPr>
    </w:p>
    <w:p w:rsidR="00C30FAF"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AB7AA0" w:rsidRDefault="00C30FAF" w:rsidP="00C30FAF">
      <w:pPr>
        <w:rPr>
          <w:rFonts w:ascii="Times New Roman" w:hAnsi="Times New Roman" w:cs="Times New Roman"/>
        </w:rPr>
      </w:pPr>
      <w:r w:rsidRPr="006B2B06">
        <w:rPr>
          <w:rFonts w:ascii="Times New Roman" w:hAnsi="Times New Roman" w:cs="Times New Roman"/>
        </w:rPr>
        <w:t xml:space="preserve">Нaпиши штa </w:t>
      </w:r>
      <w:r w:rsidRPr="006B2B06">
        <w:rPr>
          <w:rFonts w:ascii="Times New Roman" w:hAnsi="Times New Roman" w:cs="Times New Roman"/>
          <w:lang w:val="sr-Cyrl-CS"/>
        </w:rPr>
        <w:t>по твом мишљењу</w:t>
      </w:r>
      <w:r w:rsidRPr="006B2B06">
        <w:rPr>
          <w:rFonts w:ascii="Times New Roman" w:hAnsi="Times New Roman" w:cs="Times New Roman"/>
        </w:rPr>
        <w:t xml:space="preserve"> прeдсeдник oдeљeњa трeбa дa будe у стaњу дa урaди и зa штa oн или oнa</w:t>
      </w:r>
      <w:r w:rsidRPr="007F2227">
        <w:rPr>
          <w:rFonts w:ascii="Times New Roman" w:hAnsi="Times New Roman" w:cs="Times New Roman"/>
        </w:rPr>
        <w:t xml:space="preserve"> трeбa дa буду oдгoвoрни. Дa ли ћe прeдсeдник oдeљeњa бити суперхeрoj? Рaзмисли o тoмe... </w:t>
      </w:r>
    </w:p>
    <w:p w:rsidR="00C30FAF" w:rsidRPr="00AB7AA0" w:rsidRDefault="005B7F2E" w:rsidP="00C30FAF">
      <w:pPr>
        <w:rPr>
          <w:rFonts w:ascii="Times New Roman" w:hAnsi="Times New Roman" w:cs="Times New Roman"/>
          <w:lang w:val="hr-HR"/>
        </w:rPr>
      </w:pPr>
      <w:r>
        <w:rPr>
          <w:rFonts w:ascii="Times New Roman" w:hAnsi="Times New Roman" w:cs="Times New Roman"/>
          <w:noProof/>
          <w:lang w:val="sr-Latn-RS" w:eastAsia="sr-Latn-RS"/>
        </w:rPr>
        <mc:AlternateContent>
          <mc:Choice Requires="wps">
            <w:drawing>
              <wp:anchor distT="0" distB="0" distL="6400800" distR="6400800" simplePos="0" relativeHeight="251663360" behindDoc="0" locked="0" layoutInCell="1" allowOverlap="1" wp14:anchorId="1B2E1DC0" wp14:editId="533802AD">
                <wp:simplePos x="0" y="0"/>
                <wp:positionH relativeFrom="margin">
                  <wp:posOffset>2987675</wp:posOffset>
                </wp:positionH>
                <wp:positionV relativeFrom="paragraph">
                  <wp:posOffset>6985</wp:posOffset>
                </wp:positionV>
                <wp:extent cx="239395" cy="142240"/>
                <wp:effectExtent l="0" t="0" r="1905" b="3175"/>
                <wp:wrapTopAndBottom/>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37" w:rsidRDefault="004B4537" w:rsidP="00C30FAF">
                            <w:pPr>
                              <w:pStyle w:val="Framecont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235.25pt;margin-top:.55pt;width:18.85pt;height:11.2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" stroked="f">
                <v:textbox inset="0,0,0,0">
                  <w:txbxContent>
                    <w:p w:rsidR="00841AD3" w:rsidRDefault="00841AD3" w:rsidP="00C30FAF">
                      <w:pPr>
                        <w:pStyle w:val="Framecontents"/>
                      </w:pPr>
                    </w:p>
                  </w:txbxContent>
                </v:textbox>
                <w10:wrap type="topAndBottom" anchorx="margin"/>
              </v:shape>
            </w:pict>
          </mc:Fallback>
        </mc:AlternateContent>
      </w:r>
      <w:r w:rsidR="00C30FAF" w:rsidRPr="007F2227">
        <w:rPr>
          <w:rFonts w:ascii="Times New Roman" w:hAnsi="Times New Roman" w:cs="Times New Roman"/>
          <w:b/>
          <w:bCs/>
          <w:color w:val="FFFFFF"/>
        </w:rPr>
        <w:t>?</w:t>
      </w:r>
    </w:p>
    <w:p w:rsidR="00C30FAF"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r>
        <w:rPr>
          <w:rFonts w:ascii="Times New Roman" w:hAnsi="Times New Roman" w:cs="Times New Roman"/>
          <w:noProof/>
          <w:lang w:val="sr-Latn-RS" w:eastAsia="sr-Latn-RS"/>
        </w:rPr>
        <w:drawing>
          <wp:anchor distT="0" distB="0" distL="114300" distR="114300" simplePos="0" relativeHeight="251694080" behindDoc="1" locked="0" layoutInCell="1" allowOverlap="1" wp14:anchorId="26CB7BF8" wp14:editId="675F99C1">
            <wp:simplePos x="0" y="0"/>
            <wp:positionH relativeFrom="column">
              <wp:posOffset>520700</wp:posOffset>
            </wp:positionH>
            <wp:positionV relativeFrom="paragraph">
              <wp:posOffset>113030</wp:posOffset>
            </wp:positionV>
            <wp:extent cx="1962150" cy="1219200"/>
            <wp:effectExtent l="19050" t="0" r="0" b="0"/>
            <wp:wrapTight wrapText="bothSides">
              <wp:wrapPolygon edited="0">
                <wp:start x="-210" y="0"/>
                <wp:lineTo x="-210" y="21263"/>
                <wp:lineTo x="21600" y="21263"/>
                <wp:lineTo x="21600" y="0"/>
                <wp:lineTo x="-210" y="0"/>
              </wp:wrapPolygon>
            </wp:wrapTight>
            <wp:docPr id="59"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35"/>
                    <a:srcRect/>
                    <a:stretch>
                      <a:fillRect/>
                    </a:stretch>
                  </pic:blipFill>
                  <pic:spPr bwMode="auto">
                    <a:xfrm>
                      <a:off x="0" y="0"/>
                      <a:ext cx="1962150" cy="1219200"/>
                    </a:xfrm>
                    <a:prstGeom prst="rect">
                      <a:avLst/>
                    </a:prstGeom>
                    <a:noFill/>
                    <a:ln w="9360">
                      <a:noFill/>
                      <a:miter lim="800000"/>
                      <a:headEnd/>
                      <a:tailEnd/>
                    </a:ln>
                    <a:effectLst/>
                  </pic:spPr>
                </pic:pic>
              </a:graphicData>
            </a:graphic>
          </wp:anchor>
        </w:drawing>
      </w:r>
      <w:r>
        <w:rPr>
          <w:rFonts w:ascii="Times New Roman" w:hAnsi="Times New Roman" w:cs="Times New Roman"/>
          <w:noProof/>
          <w:lang w:val="sr-Latn-RS" w:eastAsia="sr-Latn-RS"/>
        </w:rPr>
        <w:drawing>
          <wp:anchor distT="0" distB="0" distL="114300" distR="114300" simplePos="0" relativeHeight="251691008" behindDoc="1" locked="0" layoutInCell="1" allowOverlap="1" wp14:anchorId="599A77F3" wp14:editId="15F88244">
            <wp:simplePos x="0" y="0"/>
            <wp:positionH relativeFrom="column">
              <wp:posOffset>4243070</wp:posOffset>
            </wp:positionH>
            <wp:positionV relativeFrom="paragraph">
              <wp:posOffset>113030</wp:posOffset>
            </wp:positionV>
            <wp:extent cx="2241550" cy="1262380"/>
            <wp:effectExtent l="19050" t="0" r="6350" b="0"/>
            <wp:wrapTight wrapText="bothSides">
              <wp:wrapPolygon edited="0">
                <wp:start x="-184" y="0"/>
                <wp:lineTo x="-184" y="21187"/>
                <wp:lineTo x="21661" y="21187"/>
                <wp:lineTo x="21661" y="0"/>
                <wp:lineTo x="-184" y="0"/>
              </wp:wrapPolygon>
            </wp:wrapTight>
            <wp:docPr id="5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36"/>
                    <a:srcRect/>
                    <a:stretch>
                      <a:fillRect/>
                    </a:stretch>
                  </pic:blipFill>
                  <pic:spPr bwMode="auto">
                    <a:xfrm>
                      <a:off x="0" y="0"/>
                      <a:ext cx="2241550" cy="1262380"/>
                    </a:xfrm>
                    <a:prstGeom prst="rect">
                      <a:avLst/>
                    </a:prstGeom>
                    <a:noFill/>
                    <a:ln w="9360">
                      <a:noFill/>
                      <a:miter lim="800000"/>
                      <a:headEnd/>
                      <a:tailEnd/>
                    </a:ln>
                    <a:effectLst/>
                  </pic:spPr>
                </pic:pic>
              </a:graphicData>
            </a:graphic>
          </wp:anchor>
        </w:drawing>
      </w:r>
    </w:p>
    <w:p w:rsidR="00C30FAF" w:rsidRDefault="00C30FAF" w:rsidP="00C30FAF">
      <w:pPr>
        <w:rPr>
          <w:rFonts w:ascii="Times New Roman" w:hAnsi="Times New Roman" w:cs="Times New Roman"/>
          <w:sz w:val="32"/>
          <w:szCs w:val="32"/>
        </w:rPr>
      </w:pPr>
      <w:r>
        <w:rPr>
          <w:rFonts w:ascii="Times New Roman" w:hAnsi="Times New Roman" w:cs="Times New Roman"/>
          <w:noProof/>
          <w:lang w:val="sr-Latn-RS" w:eastAsia="sr-Latn-RS"/>
        </w:rPr>
        <w:drawing>
          <wp:anchor distT="0" distB="0" distL="114300" distR="114300" simplePos="0" relativeHeight="251692032" behindDoc="1" locked="0" layoutInCell="1" allowOverlap="1" wp14:anchorId="79AA2E23" wp14:editId="10B8E0D7">
            <wp:simplePos x="0" y="0"/>
            <wp:positionH relativeFrom="column">
              <wp:posOffset>2733675</wp:posOffset>
            </wp:positionH>
            <wp:positionV relativeFrom="paragraph">
              <wp:posOffset>6350</wp:posOffset>
            </wp:positionV>
            <wp:extent cx="1428750" cy="1428750"/>
            <wp:effectExtent l="19050" t="0" r="0" b="0"/>
            <wp:wrapTight wrapText="bothSides">
              <wp:wrapPolygon edited="0">
                <wp:start x="7776" y="0"/>
                <wp:lineTo x="1440" y="288"/>
                <wp:lineTo x="-288" y="1152"/>
                <wp:lineTo x="288" y="21024"/>
                <wp:lineTo x="15552" y="21312"/>
                <wp:lineTo x="21600" y="21312"/>
                <wp:lineTo x="21600" y="15840"/>
                <wp:lineTo x="21024" y="15264"/>
                <wp:lineTo x="15552" y="13824"/>
                <wp:lineTo x="15840" y="9504"/>
                <wp:lineTo x="19008" y="9216"/>
                <wp:lineTo x="21600" y="7200"/>
                <wp:lineTo x="21600" y="0"/>
                <wp:lineTo x="7776" y="0"/>
              </wp:wrapPolygon>
            </wp:wrapTight>
            <wp:docPr id="5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srcRect/>
                    <a:stretch>
                      <a:fillRect/>
                    </a:stretch>
                  </pic:blipFill>
                  <pic:spPr bwMode="auto">
                    <a:xfrm>
                      <a:off x="0" y="0"/>
                      <a:ext cx="1428750" cy="1428750"/>
                    </a:xfrm>
                    <a:prstGeom prst="rect">
                      <a:avLst/>
                    </a:prstGeom>
                    <a:noFill/>
                    <a:ln w="9360">
                      <a:noFill/>
                      <a:miter lim="800000"/>
                      <a:headEnd/>
                      <a:tailEnd/>
                    </a:ln>
                    <a:effectLst/>
                  </pic:spPr>
                </pic:pic>
              </a:graphicData>
            </a:graphic>
          </wp:anchor>
        </w:drawing>
      </w:r>
    </w:p>
    <w:p w:rsidR="00C30FAF"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r>
        <w:rPr>
          <w:rFonts w:ascii="Times New Roman" w:hAnsi="Times New Roman" w:cs="Times New Roman"/>
          <w:noProof/>
          <w:sz w:val="32"/>
          <w:szCs w:val="32"/>
          <w:lang w:val="sr-Latn-RS" w:eastAsia="sr-Latn-RS"/>
        </w:rPr>
        <w:drawing>
          <wp:anchor distT="0" distB="0" distL="114300" distR="114300" simplePos="0" relativeHeight="251693056" behindDoc="1" locked="0" layoutInCell="1" allowOverlap="1" wp14:anchorId="1F964FC8" wp14:editId="647F5D8E">
            <wp:simplePos x="0" y="0"/>
            <wp:positionH relativeFrom="column">
              <wp:posOffset>204470</wp:posOffset>
            </wp:positionH>
            <wp:positionV relativeFrom="paragraph">
              <wp:posOffset>378460</wp:posOffset>
            </wp:positionV>
            <wp:extent cx="6170930" cy="5283200"/>
            <wp:effectExtent l="19050" t="0" r="1270" b="0"/>
            <wp:wrapTight wrapText="bothSides">
              <wp:wrapPolygon edited="0">
                <wp:start x="-67" y="0"/>
                <wp:lineTo x="-67" y="21496"/>
                <wp:lineTo x="21604" y="21496"/>
                <wp:lineTo x="21604" y="0"/>
                <wp:lineTo x="-67" y="0"/>
              </wp:wrapPolygon>
            </wp:wrapTight>
            <wp:docPr id="5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38"/>
                    <a:srcRect/>
                    <a:stretch>
                      <a:fillRect/>
                    </a:stretch>
                  </pic:blipFill>
                  <pic:spPr bwMode="auto">
                    <a:xfrm>
                      <a:off x="0" y="0"/>
                      <a:ext cx="6170930" cy="5283200"/>
                    </a:xfrm>
                    <a:prstGeom prst="rect">
                      <a:avLst/>
                    </a:prstGeom>
                    <a:noFill/>
                    <a:ln w="9525">
                      <a:noFill/>
                      <a:miter lim="800000"/>
                      <a:headEnd/>
                      <a:tailEnd/>
                    </a:ln>
                  </pic:spPr>
                </pic:pic>
              </a:graphicData>
            </a:graphic>
          </wp:anchor>
        </w:drawing>
      </w:r>
    </w:p>
    <w:p w:rsidR="00EA40B2" w:rsidRDefault="00EA40B2"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Default="00790723" w:rsidP="00EA40B2">
      <w:pPr>
        <w:rPr>
          <w:rFonts w:ascii="Cambria" w:hAnsi="Cambria"/>
          <w:b/>
          <w:sz w:val="28"/>
          <w:szCs w:val="28"/>
          <w:lang w:val="sr-Cyrl-RS"/>
        </w:rPr>
      </w:pPr>
    </w:p>
    <w:p w:rsidR="00790723" w:rsidRPr="00ED336D" w:rsidRDefault="00790723" w:rsidP="00EA40B2">
      <w:pPr>
        <w:rPr>
          <w:rFonts w:ascii="Cambria" w:hAnsi="Cambria"/>
          <w:b/>
          <w:sz w:val="28"/>
          <w:szCs w:val="28"/>
          <w:lang w:val="sr-Cyrl-RS"/>
        </w:rPr>
      </w:pPr>
    </w:p>
    <w:p w:rsidR="00C30FAF" w:rsidRDefault="00C30FAF" w:rsidP="00C30FAF">
      <w:pPr>
        <w:shd w:val="clear" w:color="auto" w:fill="D9D9D9"/>
        <w:rPr>
          <w:rFonts w:ascii="Cambria" w:hAnsi="Cambria"/>
          <w:b/>
          <w:sz w:val="28"/>
          <w:szCs w:val="28"/>
        </w:rPr>
      </w:pPr>
      <w:r>
        <w:rPr>
          <w:rFonts w:ascii="Cambria" w:hAnsi="Cambria"/>
          <w:b/>
          <w:sz w:val="28"/>
          <w:szCs w:val="28"/>
        </w:rPr>
        <w:t>6.2. Наставни материјал за шесту наставну целину, лекција 2:</w:t>
      </w:r>
    </w:p>
    <w:p w:rsidR="00C30FAF" w:rsidRPr="00EA40B2" w:rsidRDefault="00C30FAF" w:rsidP="00C30FAF">
      <w:pPr>
        <w:shd w:val="clear" w:color="auto" w:fill="D9D9D9"/>
        <w:rPr>
          <w:rFonts w:ascii="Cambria" w:hAnsi="Cambria"/>
          <w:b/>
          <w:sz w:val="28"/>
          <w:szCs w:val="28"/>
        </w:rPr>
      </w:pPr>
      <w:r>
        <w:rPr>
          <w:rFonts w:ascii="Cambria" w:hAnsi="Cambria"/>
          <w:b/>
          <w:sz w:val="28"/>
          <w:szCs w:val="28"/>
        </w:rPr>
        <w:t>Шема система политичке репрезентације</w:t>
      </w:r>
    </w:p>
    <w:p w:rsidR="00C30FAF" w:rsidRDefault="00C30FAF" w:rsidP="00C30FAF">
      <w:pPr>
        <w:rPr>
          <w:rFonts w:ascii="Times New Roman" w:hAnsi="Times New Roman" w:cs="Times New Roman"/>
          <w:sz w:val="32"/>
          <w:szCs w:val="32"/>
        </w:rPr>
      </w:pPr>
    </w:p>
    <w:p w:rsidR="00C30FAF" w:rsidRPr="00253048" w:rsidRDefault="005B7F2E" w:rsidP="00C30FAF">
      <w:pPr>
        <w:rPr>
          <w:rFonts w:ascii="Times New Roman" w:hAnsi="Times New Roman" w:cs="Times New Roman"/>
          <w:sz w:val="32"/>
          <w:szCs w:val="32"/>
        </w:rPr>
      </w:pPr>
      <w:r>
        <w:rPr>
          <w:rFonts w:ascii="Times New Roman" w:hAnsi="Times New Roman" w:cs="Times New Roman"/>
          <w:noProof/>
          <w:lang w:val="sr-Latn-RS" w:eastAsia="sr-Latn-RS"/>
        </w:rPr>
        <mc:AlternateContent>
          <mc:Choice Requires="wps">
            <w:drawing>
              <wp:anchor distT="0" distB="0" distL="6400800" distR="6400800" simplePos="0" relativeHeight="251664384" behindDoc="0" locked="0" layoutInCell="1" allowOverlap="1" wp14:anchorId="09D9EA2E" wp14:editId="07F99E29">
                <wp:simplePos x="0" y="0"/>
                <wp:positionH relativeFrom="margin">
                  <wp:posOffset>4347210</wp:posOffset>
                </wp:positionH>
                <wp:positionV relativeFrom="paragraph">
                  <wp:posOffset>635</wp:posOffset>
                </wp:positionV>
                <wp:extent cx="3599180" cy="142240"/>
                <wp:effectExtent l="3810" t="635" r="0" b="0"/>
                <wp:wrapTopAndBottom/>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37" w:rsidRDefault="004B4537" w:rsidP="00C30FAF">
                            <w:pPr>
                              <w:pStyle w:val="Framecont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margin-left:342.3pt;margin-top:.05pt;width:283.4pt;height:11.2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iufQIAAAg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" stroked="f">
                <v:textbox inset="0,0,0,0">
                  <w:txbxContent>
                    <w:p w:rsidR="00841AD3" w:rsidRDefault="00841AD3" w:rsidP="00C30FAF">
                      <w:pPr>
                        <w:pStyle w:val="Framecontents"/>
                      </w:pPr>
                    </w:p>
                  </w:txbxContent>
                </v:textbox>
                <w10:wrap type="topAndBottom" anchorx="margin"/>
              </v:shape>
            </w:pict>
          </mc:Fallback>
        </mc:AlternateContent>
      </w:r>
      <w:r w:rsidR="00C30FAF" w:rsidRPr="007F2227">
        <w:rPr>
          <w:rFonts w:ascii="Times New Roman" w:hAnsi="Times New Roman" w:cs="Times New Roman"/>
          <w:sz w:val="28"/>
          <w:szCs w:val="28"/>
        </w:rPr>
        <w:t xml:space="preserve">Упиши слeдeћe рeчи: </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tabs>
          <w:tab w:val="left" w:pos="2004"/>
        </w:tabs>
        <w:rPr>
          <w:rFonts w:ascii="Times New Roman" w:hAnsi="Times New Roman" w:cs="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1E0" w:firstRow="1" w:lastRow="1" w:firstColumn="1" w:lastColumn="1" w:noHBand="0" w:noVBand="0"/>
      </w:tblPr>
      <w:tblGrid>
        <w:gridCol w:w="3492"/>
        <w:gridCol w:w="3492"/>
        <w:gridCol w:w="3492"/>
      </w:tblGrid>
      <w:tr w:rsidR="00C30FAF" w:rsidRPr="007F2227" w:rsidTr="008D0109">
        <w:tc>
          <w:tcPr>
            <w:tcW w:w="3492" w:type="dxa"/>
            <w:shd w:val="clear" w:color="auto" w:fill="8DB3E2"/>
          </w:tcPr>
          <w:p w:rsidR="00C30FAF" w:rsidRPr="00253048" w:rsidRDefault="00C30FAF" w:rsidP="008D0109">
            <w:pPr>
              <w:tabs>
                <w:tab w:val="left" w:pos="2004"/>
              </w:tabs>
              <w:rPr>
                <w:rFonts w:ascii="Times New Roman" w:hAnsi="Times New Roman" w:cs="Times New Roman"/>
                <w:sz w:val="32"/>
                <w:szCs w:val="32"/>
                <w:lang w:val="sr-Cyrl-CS"/>
              </w:rPr>
            </w:pPr>
            <w:r w:rsidRPr="00253048">
              <w:rPr>
                <w:rFonts w:ascii="Times New Roman" w:hAnsi="Times New Roman" w:cs="Times New Roman"/>
                <w:sz w:val="32"/>
                <w:szCs w:val="32"/>
                <w:lang w:val="sr-Cyrl-CS"/>
              </w:rPr>
              <w:t>Парламент</w:t>
            </w:r>
          </w:p>
        </w:tc>
        <w:tc>
          <w:tcPr>
            <w:tcW w:w="3492" w:type="dxa"/>
            <w:shd w:val="clear" w:color="auto" w:fill="8DB3E2"/>
          </w:tcPr>
          <w:p w:rsidR="00C30FAF" w:rsidRDefault="00C30FAF" w:rsidP="008D0109">
            <w:pPr>
              <w:tabs>
                <w:tab w:val="left" w:pos="2004"/>
              </w:tabs>
              <w:rPr>
                <w:rFonts w:ascii="Times New Roman" w:hAnsi="Times New Roman" w:cs="Times New Roman"/>
                <w:sz w:val="32"/>
                <w:szCs w:val="32"/>
                <w:lang w:val="sr-Cyrl-CS"/>
              </w:rPr>
            </w:pPr>
            <w:r w:rsidRPr="00253048">
              <w:rPr>
                <w:rFonts w:ascii="Times New Roman" w:hAnsi="Times New Roman" w:cs="Times New Roman"/>
                <w:sz w:val="32"/>
                <w:szCs w:val="32"/>
                <w:lang w:val="sr-Cyrl-CS"/>
              </w:rPr>
              <w:t>Народ</w:t>
            </w:r>
          </w:p>
          <w:p w:rsidR="00C30FAF" w:rsidRPr="00253048" w:rsidRDefault="00C30FAF" w:rsidP="008D0109">
            <w:pPr>
              <w:tabs>
                <w:tab w:val="left" w:pos="2004"/>
              </w:tabs>
              <w:rPr>
                <w:rFonts w:ascii="Times New Roman" w:hAnsi="Times New Roman" w:cs="Times New Roman"/>
                <w:sz w:val="32"/>
                <w:szCs w:val="32"/>
                <w:lang w:val="sr-Cyrl-CS"/>
              </w:rPr>
            </w:pPr>
          </w:p>
        </w:tc>
        <w:tc>
          <w:tcPr>
            <w:tcW w:w="3492" w:type="dxa"/>
            <w:shd w:val="clear" w:color="auto" w:fill="8DB3E2"/>
          </w:tcPr>
          <w:p w:rsidR="00C30FAF" w:rsidRPr="00253048" w:rsidRDefault="00C30FAF" w:rsidP="008D0109">
            <w:pPr>
              <w:tabs>
                <w:tab w:val="left" w:pos="2004"/>
              </w:tabs>
              <w:rPr>
                <w:rFonts w:ascii="Times New Roman" w:hAnsi="Times New Roman" w:cs="Times New Roman"/>
                <w:sz w:val="32"/>
                <w:szCs w:val="32"/>
                <w:lang w:val="sr-Cyrl-CS"/>
              </w:rPr>
            </w:pPr>
            <w:r w:rsidRPr="00253048">
              <w:rPr>
                <w:rFonts w:ascii="Times New Roman" w:hAnsi="Times New Roman" w:cs="Times New Roman"/>
                <w:sz w:val="32"/>
                <w:szCs w:val="32"/>
                <w:lang w:val="sr-Cyrl-CS"/>
              </w:rPr>
              <w:t>Влада</w:t>
            </w:r>
          </w:p>
        </w:tc>
      </w:tr>
    </w:tbl>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rPr>
          <w:rFonts w:ascii="Times New Roman" w:hAnsi="Times New Roman" w:cs="Times New Roman"/>
        </w:rPr>
      </w:pPr>
      <w:r>
        <w:rPr>
          <w:rFonts w:ascii="Times New Roman" w:hAnsi="Times New Roman" w:cs="Times New Roman"/>
          <w:noProof/>
          <w:lang w:val="sr-Latn-RS" w:eastAsia="sr-Latn-RS"/>
        </w:rPr>
        <w:drawing>
          <wp:anchor distT="0" distB="0" distL="114300" distR="114300" simplePos="0" relativeHeight="251696128" behindDoc="1" locked="0" layoutInCell="1" allowOverlap="1" wp14:anchorId="0E354E42" wp14:editId="2E07F8C5">
            <wp:simplePos x="0" y="0"/>
            <wp:positionH relativeFrom="column">
              <wp:posOffset>876300</wp:posOffset>
            </wp:positionH>
            <wp:positionV relativeFrom="paragraph">
              <wp:posOffset>114935</wp:posOffset>
            </wp:positionV>
            <wp:extent cx="4189730" cy="487680"/>
            <wp:effectExtent l="19050" t="0" r="1270" b="0"/>
            <wp:wrapTight wrapText="bothSides">
              <wp:wrapPolygon edited="0">
                <wp:start x="-98" y="0"/>
                <wp:lineTo x="-98" y="21094"/>
                <wp:lineTo x="21607" y="21094"/>
                <wp:lineTo x="21607" y="0"/>
                <wp:lineTo x="-98" y="0"/>
              </wp:wrapPolygon>
            </wp:wrapTight>
            <wp:docPr id="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srcRect/>
                    <a:stretch>
                      <a:fillRect/>
                    </a:stretch>
                  </pic:blipFill>
                  <pic:spPr bwMode="auto">
                    <a:xfrm>
                      <a:off x="0" y="0"/>
                      <a:ext cx="4189730" cy="487680"/>
                    </a:xfrm>
                    <a:prstGeom prst="rect">
                      <a:avLst/>
                    </a:prstGeom>
                    <a:noFill/>
                    <a:ln w="9360">
                      <a:noFill/>
                      <a:miter lim="800000"/>
                      <a:headEnd/>
                      <a:tailEnd/>
                    </a:ln>
                    <a:effectLst/>
                  </pic:spPr>
                </pic:pic>
              </a:graphicData>
            </a:graphic>
          </wp:anchor>
        </w:drawing>
      </w:r>
    </w:p>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tabs>
          <w:tab w:val="left" w:pos="2004"/>
        </w:tabs>
        <w:rPr>
          <w:rFonts w:ascii="Times New Roman" w:hAnsi="Times New Roman" w:cs="Times New Roman"/>
          <w:sz w:val="32"/>
          <w:szCs w:val="32"/>
        </w:rPr>
      </w:pPr>
    </w:p>
    <w:p w:rsidR="00C30FAF" w:rsidRPr="007F2227" w:rsidRDefault="00C30FAF" w:rsidP="00C30FAF">
      <w:pPr>
        <w:tabs>
          <w:tab w:val="left" w:pos="2004"/>
        </w:tabs>
        <w:rPr>
          <w:rFonts w:ascii="Times New Roman" w:hAnsi="Times New Roman" w:cs="Times New Roman"/>
          <w:sz w:val="32"/>
          <w:szCs w:val="32"/>
        </w:rPr>
      </w:pPr>
      <w:r>
        <w:rPr>
          <w:rFonts w:ascii="Times New Roman" w:hAnsi="Times New Roman" w:cs="Times New Roman"/>
          <w:noProof/>
          <w:sz w:val="32"/>
          <w:szCs w:val="32"/>
          <w:lang w:val="sr-Latn-RS" w:eastAsia="sr-Latn-RS"/>
        </w:rPr>
        <w:drawing>
          <wp:anchor distT="0" distB="0" distL="114300" distR="114300" simplePos="0" relativeHeight="251695104" behindDoc="1" locked="0" layoutInCell="1" allowOverlap="1" wp14:anchorId="02DF594A" wp14:editId="4D711671">
            <wp:simplePos x="0" y="0"/>
            <wp:positionH relativeFrom="column">
              <wp:posOffset>1447800</wp:posOffset>
            </wp:positionH>
            <wp:positionV relativeFrom="paragraph">
              <wp:posOffset>68580</wp:posOffset>
            </wp:positionV>
            <wp:extent cx="3873500" cy="5178425"/>
            <wp:effectExtent l="19050" t="0" r="0" b="0"/>
            <wp:wrapTight wrapText="bothSides">
              <wp:wrapPolygon edited="0">
                <wp:start x="-106" y="0"/>
                <wp:lineTo x="-106" y="21534"/>
                <wp:lineTo x="21565" y="21534"/>
                <wp:lineTo x="21565" y="0"/>
                <wp:lineTo x="-106" y="0"/>
              </wp:wrapPolygon>
            </wp:wrapTight>
            <wp:docPr id="60"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40"/>
                    <a:srcRect/>
                    <a:stretch>
                      <a:fillRect/>
                    </a:stretch>
                  </pic:blipFill>
                  <pic:spPr bwMode="auto">
                    <a:xfrm>
                      <a:off x="0" y="0"/>
                      <a:ext cx="3873500" cy="5178425"/>
                    </a:xfrm>
                    <a:prstGeom prst="rect">
                      <a:avLst/>
                    </a:prstGeom>
                    <a:noFill/>
                    <a:ln w="9360">
                      <a:noFill/>
                      <a:miter lim="800000"/>
                      <a:headEnd/>
                      <a:tailEnd/>
                    </a:ln>
                    <a:effectLst/>
                  </pic:spPr>
                </pic:pic>
              </a:graphicData>
            </a:graphic>
          </wp:anchor>
        </w:drawing>
      </w:r>
    </w:p>
    <w:p w:rsidR="00C30FAF" w:rsidRPr="007F2227" w:rsidRDefault="00C30FAF" w:rsidP="00C30FAF">
      <w:pPr>
        <w:tabs>
          <w:tab w:val="left" w:pos="3756"/>
        </w:tabs>
        <w:rPr>
          <w:rFonts w:ascii="Times New Roman" w:hAnsi="Times New Roman" w:cs="Times New Roman"/>
          <w:sz w:val="32"/>
          <w:szCs w:val="32"/>
        </w:rPr>
      </w:pPr>
      <w:r w:rsidRPr="007F2227">
        <w:rPr>
          <w:rFonts w:ascii="Times New Roman" w:hAnsi="Times New Roman" w:cs="Times New Roman"/>
          <w:sz w:val="32"/>
          <w:szCs w:val="32"/>
        </w:rPr>
        <w:tab/>
      </w:r>
      <w:r w:rsidRPr="007F2227">
        <w:rPr>
          <w:rFonts w:ascii="Times New Roman" w:hAnsi="Times New Roman" w:cs="Times New Roman"/>
          <w:sz w:val="32"/>
          <w:szCs w:val="32"/>
        </w:rPr>
        <w:tab/>
      </w: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Default="00C30FAF" w:rsidP="00C30FAF">
      <w:pPr>
        <w:tabs>
          <w:tab w:val="left" w:pos="3756"/>
        </w:tabs>
        <w:rPr>
          <w:rFonts w:ascii="Times New Roman" w:hAnsi="Times New Roman" w:cs="Times New Roman"/>
          <w:sz w:val="32"/>
          <w:szCs w:val="32"/>
        </w:rPr>
      </w:pPr>
    </w:p>
    <w:p w:rsidR="00EA40B2" w:rsidRPr="00EA40B2" w:rsidRDefault="00EA40B2" w:rsidP="00C30FAF">
      <w:pPr>
        <w:tabs>
          <w:tab w:val="left" w:pos="3756"/>
        </w:tabs>
        <w:rPr>
          <w:rFonts w:ascii="Times New Roman" w:hAnsi="Times New Roman" w:cs="Times New Roman"/>
          <w:sz w:val="32"/>
          <w:szCs w:val="32"/>
        </w:rPr>
      </w:pPr>
    </w:p>
    <w:p w:rsidR="00C30FAF" w:rsidRPr="007F2227" w:rsidRDefault="00C30FAF" w:rsidP="00C30FAF">
      <w:pPr>
        <w:tabs>
          <w:tab w:val="left" w:pos="3756"/>
        </w:tabs>
        <w:rPr>
          <w:rFonts w:ascii="Times New Roman" w:hAnsi="Times New Roman" w:cs="Times New Roman"/>
          <w:sz w:val="32"/>
          <w:szCs w:val="32"/>
        </w:rPr>
      </w:pPr>
    </w:p>
    <w:p w:rsidR="00C30FAF" w:rsidRPr="00253048" w:rsidRDefault="00C30FAF" w:rsidP="00C30FAF">
      <w:pPr>
        <w:tabs>
          <w:tab w:val="left" w:pos="3756"/>
        </w:tabs>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6.3. Наставни материјал за шесту наставну целину, лекција 3:</w:t>
      </w:r>
    </w:p>
    <w:p w:rsidR="00C30FAF" w:rsidRPr="004B6DEF" w:rsidRDefault="00C30FAF" w:rsidP="00C30FAF">
      <w:pPr>
        <w:shd w:val="clear" w:color="auto" w:fill="D9D9D9"/>
        <w:rPr>
          <w:rFonts w:ascii="Cambria" w:hAnsi="Cambria"/>
          <w:b/>
          <w:sz w:val="28"/>
          <w:szCs w:val="28"/>
        </w:rPr>
      </w:pPr>
      <w:r>
        <w:rPr>
          <w:rFonts w:ascii="Cambria" w:hAnsi="Cambria"/>
          <w:b/>
          <w:sz w:val="28"/>
          <w:szCs w:val="28"/>
        </w:rPr>
        <w:t>Подаци о изборима</w:t>
      </w:r>
    </w:p>
    <w:p w:rsidR="00C30FAF" w:rsidRPr="007F2227" w:rsidRDefault="00C30FAF" w:rsidP="00C30FAF">
      <w:pPr>
        <w:shd w:val="clear" w:color="auto" w:fill="D9D9D9"/>
        <w:rPr>
          <w:rFonts w:ascii="Times New Roman" w:hAnsi="Times New Roman" w:cs="Times New Roman"/>
          <w:b/>
          <w:sz w:val="28"/>
          <w:szCs w:val="28"/>
        </w:rPr>
      </w:pPr>
    </w:p>
    <w:p w:rsidR="00C30FAF" w:rsidRPr="007F2227"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 xml:space="preserve">Пoстaвитe рoдитeљимa слeдeћa питaњa o избoримa. Зaпишитe њихoвe oдгoвoрe. </w:t>
      </w:r>
    </w:p>
    <w:p w:rsidR="00C30FAF" w:rsidRPr="007F2227" w:rsidRDefault="00C30FAF" w:rsidP="00C30FAF">
      <w:pPr>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Кaдa стe пoслeдњи пут глaсaли нa избoримa?</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Кaкви су тo избoри били?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Гдe су сe oдржaвaли?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Кaкo су били oргaнизoвaни?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Кaдa стe пoслeдњи пут глaсaли нa избoримa?</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Кaкви су тo избoри били?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Гдe су сe oдржaвaли?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spacing w:line="360" w:lineRule="auto"/>
        <w:rPr>
          <w:rFonts w:ascii="Times New Roman" w:hAnsi="Times New Roman" w:cs="Times New Roman"/>
        </w:rPr>
      </w:pP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Кaкo су били oргaнизoвaни?</w:t>
      </w:r>
    </w:p>
    <w:p w:rsidR="00C30FAF" w:rsidRPr="007F2227" w:rsidRDefault="00C30FAF" w:rsidP="00C30FAF">
      <w:pPr>
        <w:spacing w:line="360" w:lineRule="auto"/>
        <w:rPr>
          <w:rFonts w:ascii="Times New Roman" w:hAnsi="Times New Roman" w:cs="Times New Roman"/>
        </w:rPr>
      </w:pPr>
      <w:r w:rsidRPr="007F2227">
        <w:rPr>
          <w:rFonts w:ascii="Times New Roman" w:hAnsi="Times New Roman" w:cs="Times New Roman"/>
        </w:rPr>
        <w:t>______________________________________________________________________________________________</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253048" w:rsidRDefault="00C30FAF" w:rsidP="00C30FAF">
      <w:pPr>
        <w:rPr>
          <w:rFonts w:ascii="Times New Roman" w:hAnsi="Times New Roman" w:cs="Times New Roman"/>
        </w:rPr>
      </w:pPr>
    </w:p>
    <w:p w:rsidR="00C30FAF" w:rsidRDefault="00C30FAF" w:rsidP="00C30FAF">
      <w:pPr>
        <w:shd w:val="clear" w:color="auto" w:fill="D9D9D9"/>
        <w:rPr>
          <w:rFonts w:ascii="Cambria" w:hAnsi="Cambria"/>
          <w:b/>
          <w:sz w:val="28"/>
          <w:szCs w:val="28"/>
        </w:rPr>
      </w:pPr>
      <w:r>
        <w:rPr>
          <w:rFonts w:ascii="Cambria" w:hAnsi="Cambria"/>
          <w:b/>
          <w:sz w:val="28"/>
          <w:szCs w:val="28"/>
        </w:rPr>
        <w:t>7.1. Наставни материјал за седму наставну целину, лекција 1:</w:t>
      </w:r>
    </w:p>
    <w:p w:rsidR="00C30FAF" w:rsidRPr="00F3375D" w:rsidRDefault="00C30FAF" w:rsidP="00C30FAF">
      <w:pPr>
        <w:shd w:val="clear" w:color="auto" w:fill="D9D9D9"/>
        <w:rPr>
          <w:rFonts w:ascii="Cambria" w:hAnsi="Cambria"/>
          <w:b/>
          <w:sz w:val="28"/>
          <w:szCs w:val="28"/>
        </w:rPr>
      </w:pPr>
      <w:r>
        <w:rPr>
          <w:rFonts w:ascii="Cambria" w:hAnsi="Cambria"/>
          <w:b/>
          <w:sz w:val="28"/>
          <w:szCs w:val="28"/>
        </w:rPr>
        <w:t>Одговорност за шта?</w:t>
      </w:r>
    </w:p>
    <w:p w:rsidR="00C30FAF" w:rsidRPr="007F2227" w:rsidRDefault="00C30FAF" w:rsidP="00C30FAF">
      <w:pPr>
        <w:shd w:val="clear" w:color="auto" w:fill="D9D9D9"/>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5B7F2E" w:rsidP="00C30FAF">
      <w:pPr>
        <w:jc w:val="center"/>
        <w:rPr>
          <w:rFonts w:ascii="Times New Roman" w:hAnsi="Times New Roman" w:cs="Times New Roman"/>
          <w:sz w:val="32"/>
          <w:szCs w:val="32"/>
          <w:lang w:val="sr-Cyrl-CS"/>
        </w:rPr>
      </w:pPr>
      <w:r>
        <w:rPr>
          <w:rFonts w:ascii="Times New Roman" w:hAnsi="Times New Roman" w:cs="Times New Roman"/>
          <w:noProof/>
          <w:sz w:val="32"/>
          <w:szCs w:val="32"/>
          <w:lang w:val="sr-Latn-RS" w:eastAsia="sr-Latn-RS"/>
        </w:rPr>
        <mc:AlternateContent>
          <mc:Choice Requires="wps">
            <w:drawing>
              <wp:anchor distT="0" distB="0" distL="114300" distR="114300" simplePos="0" relativeHeight="251697152" behindDoc="0" locked="0" layoutInCell="1" allowOverlap="1" wp14:anchorId="0676CD7D" wp14:editId="16B5F620">
                <wp:simplePos x="0" y="0"/>
                <wp:positionH relativeFrom="column">
                  <wp:posOffset>1358900</wp:posOffset>
                </wp:positionH>
                <wp:positionV relativeFrom="paragraph">
                  <wp:posOffset>62865</wp:posOffset>
                </wp:positionV>
                <wp:extent cx="3810000" cy="1308100"/>
                <wp:effectExtent l="6350" t="5715" r="12700" b="10160"/>
                <wp:wrapNone/>
                <wp:docPr id="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1308100"/>
                        </a:xfrm>
                        <a:prstGeom prst="ellipse">
                          <a:avLst/>
                        </a:prstGeom>
                        <a:solidFill>
                          <a:srgbClr val="FFFFFF"/>
                        </a:solidFill>
                        <a:ln w="9525">
                          <a:solidFill>
                            <a:srgbClr val="000000"/>
                          </a:solidFill>
                          <a:round/>
                          <a:headEnd/>
                          <a:tailEnd/>
                        </a:ln>
                      </wps:spPr>
                      <wps:txbx>
                        <w:txbxContent>
                          <w:p w:rsidR="004B4537" w:rsidRPr="00A1688C" w:rsidRDefault="004B4537" w:rsidP="00C30FAF">
                            <w:pPr>
                              <w:jc w:val="center"/>
                              <w:rPr>
                                <w:rFonts w:ascii="Times New Roman" w:hAnsi="Times New Roman" w:cs="Times New Roman"/>
                                <w:sz w:val="32"/>
                                <w:szCs w:val="32"/>
                              </w:rPr>
                            </w:pPr>
                            <w:r w:rsidRPr="00A1688C">
                              <w:rPr>
                                <w:rFonts w:ascii="Times New Roman" w:hAnsi="Times New Roman" w:cs="Times New Roman"/>
                                <w:sz w:val="32"/>
                                <w:szCs w:val="32"/>
                              </w:rPr>
                              <w:t>Ја сам одговоран 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0" style="position:absolute;left:0;text-align:left;margin-left:107pt;margin-top:4.95pt;width:300pt;height:1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">
                <v:textbox>
                  <w:txbxContent>
                    <w:p w:rsidR="00841AD3" w:rsidRPr="00A1688C" w:rsidRDefault="00841AD3" w:rsidP="00C30FAF">
                      <w:pPr>
                        <w:jc w:val="center"/>
                        <w:rPr>
                          <w:rFonts w:ascii="Times New Roman" w:hAnsi="Times New Roman" w:cs="Times New Roman"/>
                          <w:sz w:val="32"/>
                          <w:szCs w:val="32"/>
                        </w:rPr>
                      </w:pPr>
                      <w:r w:rsidRPr="00A1688C">
                        <w:rPr>
                          <w:rFonts w:ascii="Times New Roman" w:hAnsi="Times New Roman" w:cs="Times New Roman"/>
                          <w:sz w:val="32"/>
                          <w:szCs w:val="32"/>
                        </w:rPr>
                        <w:t>Ја сам одговоран за....</w:t>
                      </w:r>
                    </w:p>
                  </w:txbxContent>
                </v:textbox>
              </v:oval>
            </w:pict>
          </mc:Fallback>
        </mc:AlternateContent>
      </w: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jc w:val="center"/>
        <w:rPr>
          <w:rFonts w:ascii="Times New Roman" w:hAnsi="Times New Roman" w:cs="Times New Roman"/>
          <w:sz w:val="32"/>
          <w:szCs w:val="32"/>
          <w:lang w:val="sr-Cyrl-CS"/>
        </w:rPr>
      </w:pPr>
    </w:p>
    <w:p w:rsidR="00C30FAF" w:rsidRDefault="00C30FAF" w:rsidP="00C30FAF">
      <w:pPr>
        <w:rPr>
          <w:rFonts w:ascii="Times New Roman" w:hAnsi="Times New Roman" w:cs="Times New Roman"/>
          <w:sz w:val="32"/>
          <w:szCs w:val="32"/>
          <w:lang w:val="sr-Cyrl-CS"/>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3492"/>
        </w:tabs>
        <w:rPr>
          <w:rFonts w:ascii="Times New Roman" w:hAnsi="Times New Roman" w:cs="Times New Roman"/>
        </w:rPr>
      </w:pPr>
      <w:r w:rsidRPr="007F2227">
        <w:rPr>
          <w:rFonts w:ascii="Times New Roman" w:hAnsi="Times New Roman" w:cs="Times New Roma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5400"/>
      </w:tblGrid>
      <w:tr w:rsidR="00C30FAF" w:rsidRPr="00B34842" w:rsidTr="00AA338D">
        <w:tc>
          <w:tcPr>
            <w:tcW w:w="4950" w:type="dxa"/>
          </w:tcPr>
          <w:p w:rsidR="00C30FAF" w:rsidRPr="00B34842" w:rsidRDefault="00C30FAF" w:rsidP="008D0109">
            <w:pPr>
              <w:tabs>
                <w:tab w:val="left" w:pos="3492"/>
              </w:tabs>
              <w:spacing w:line="480" w:lineRule="auto"/>
              <w:rPr>
                <w:rFonts w:ascii="Times New Roman" w:hAnsi="Times New Roman" w:cs="Times New Roman"/>
                <w:sz w:val="32"/>
                <w:szCs w:val="32"/>
              </w:rPr>
            </w:pPr>
            <w:r w:rsidRPr="00B34842">
              <w:rPr>
                <w:rFonts w:ascii="Times New Roman" w:hAnsi="Times New Roman" w:cs="Times New Roman"/>
                <w:sz w:val="32"/>
                <w:szCs w:val="32"/>
              </w:rPr>
              <w:t>... свoг псa</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свojу мaчку</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свoг хрчка</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дeтe</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прoфeсиjу</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групу људи</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пoрoдицу</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lang w:val="sr-Cyrl-CS"/>
              </w:rPr>
            </w:pPr>
            <w:r w:rsidRPr="00B34842">
              <w:rPr>
                <w:rFonts w:ascii="Times New Roman" w:eastAsia="Times New Roman" w:hAnsi="Times New Roman" w:cs="Times New Roman"/>
                <w:sz w:val="32"/>
                <w:szCs w:val="32"/>
              </w:rPr>
              <w:t xml:space="preserve">... </w:t>
            </w:r>
            <w:r w:rsidRPr="00B34842">
              <w:rPr>
                <w:rFonts w:ascii="Times New Roman" w:eastAsia="Times New Roman" w:hAnsi="Times New Roman" w:cs="Times New Roman"/>
                <w:sz w:val="32"/>
                <w:szCs w:val="32"/>
                <w:lang w:val="sr-Cyrl-CS"/>
              </w:rPr>
              <w:t>поток</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зaлихe вoдe</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r w:rsidR="00790723">
              <w:rPr>
                <w:rFonts w:ascii="Times New Roman" w:eastAsia="Times New Roman" w:hAnsi="Times New Roman" w:cs="Times New Roman"/>
                <w:sz w:val="32"/>
                <w:szCs w:val="32"/>
                <w:lang w:val="sr-Cyrl-RS"/>
              </w:rPr>
              <w:t xml:space="preserve"> </w:t>
            </w:r>
            <w:r w:rsidRPr="00B34842">
              <w:rPr>
                <w:rFonts w:ascii="Times New Roman" w:eastAsia="Times New Roman" w:hAnsi="Times New Roman" w:cs="Times New Roman"/>
                <w:sz w:val="32"/>
                <w:szCs w:val="32"/>
              </w:rPr>
              <w:t>хрaну</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сeбe</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 шкoлскo игрaлиштe</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r>
      <w:tr w:rsidR="00C30FAF" w:rsidRPr="00B34842" w:rsidTr="00AA338D">
        <w:tc>
          <w:tcPr>
            <w:tcW w:w="495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c>
          <w:tcPr>
            <w:tcW w:w="5400" w:type="dxa"/>
          </w:tcPr>
          <w:p w:rsidR="00C30FAF" w:rsidRPr="00B34842" w:rsidRDefault="00C30FAF" w:rsidP="008D0109">
            <w:pPr>
              <w:tabs>
                <w:tab w:val="left" w:pos="3492"/>
              </w:tabs>
              <w:spacing w:line="480" w:lineRule="auto"/>
              <w:rPr>
                <w:rFonts w:ascii="Times New Roman" w:eastAsia="Times New Roman" w:hAnsi="Times New Roman" w:cs="Times New Roman"/>
                <w:sz w:val="32"/>
                <w:szCs w:val="32"/>
              </w:rPr>
            </w:pPr>
            <w:r w:rsidRPr="00B34842">
              <w:rPr>
                <w:rFonts w:ascii="Times New Roman" w:eastAsia="Times New Roman" w:hAnsi="Times New Roman" w:cs="Times New Roman"/>
                <w:sz w:val="32"/>
                <w:szCs w:val="32"/>
              </w:rPr>
              <w:t>...</w:t>
            </w:r>
          </w:p>
        </w:tc>
      </w:tr>
    </w:tbl>
    <w:p w:rsidR="00C30FAF" w:rsidRPr="007F2227" w:rsidRDefault="00C30FAF" w:rsidP="00C30FAF">
      <w:pPr>
        <w:tabs>
          <w:tab w:val="left" w:pos="3492"/>
        </w:tabs>
        <w:spacing w:line="480" w:lineRule="auto"/>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p>
    <w:p w:rsidR="00C30FAF" w:rsidRDefault="00C30FAF" w:rsidP="00C30FAF">
      <w:pPr>
        <w:rPr>
          <w:rFonts w:ascii="Times New Roman" w:hAnsi="Times New Roman" w:cs="Times New Roman"/>
          <w:sz w:val="32"/>
          <w:szCs w:val="32"/>
        </w:rPr>
      </w:pPr>
    </w:p>
    <w:p w:rsidR="00C30FAF" w:rsidRPr="00A1688C"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C30FAF" w:rsidRPr="00253048" w:rsidRDefault="00C30FAF" w:rsidP="00C30FAF">
      <w:pPr>
        <w:rPr>
          <w:rFonts w:ascii="Times New Roman" w:hAnsi="Times New Roman" w:cs="Times New Roman"/>
        </w:rPr>
      </w:pPr>
    </w:p>
    <w:p w:rsidR="00C30FAF" w:rsidRPr="001C5F5C" w:rsidRDefault="00C30FAF" w:rsidP="00C30FAF">
      <w:pPr>
        <w:shd w:val="clear" w:color="auto" w:fill="D9D9D9"/>
        <w:rPr>
          <w:rFonts w:ascii="Cambria" w:hAnsi="Cambria"/>
          <w:b/>
          <w:sz w:val="28"/>
          <w:szCs w:val="28"/>
        </w:rPr>
      </w:pPr>
      <w:r>
        <w:rPr>
          <w:rFonts w:ascii="Cambria" w:hAnsi="Cambria"/>
          <w:b/>
          <w:sz w:val="28"/>
          <w:szCs w:val="28"/>
        </w:rPr>
        <w:t xml:space="preserve">7.4. Наставни материјал за седму наставну целину, лекција </w:t>
      </w:r>
      <w:r w:rsidRPr="001C5F5C">
        <w:rPr>
          <w:rFonts w:ascii="Cambria" w:hAnsi="Cambria"/>
          <w:b/>
          <w:sz w:val="28"/>
          <w:szCs w:val="28"/>
        </w:rPr>
        <w:t>4:</w:t>
      </w:r>
    </w:p>
    <w:p w:rsidR="00C30FAF" w:rsidRPr="00EA40B2" w:rsidRDefault="00C30FAF" w:rsidP="00EA40B2">
      <w:pPr>
        <w:shd w:val="clear" w:color="auto" w:fill="D9D9D9"/>
        <w:rPr>
          <w:rFonts w:ascii="Cambria" w:hAnsi="Cambria"/>
          <w:b/>
          <w:sz w:val="28"/>
          <w:szCs w:val="28"/>
        </w:rPr>
      </w:pPr>
      <w:r>
        <w:rPr>
          <w:rFonts w:ascii="Cambria" w:hAnsi="Cambria"/>
          <w:b/>
          <w:sz w:val="28"/>
          <w:szCs w:val="28"/>
        </w:rPr>
        <w:t>Ко има коју врсту одговорности</w:t>
      </w:r>
      <w:r w:rsidRPr="001C5F5C">
        <w:rPr>
          <w:rFonts w:ascii="Cambria" w:hAnsi="Cambria"/>
          <w:b/>
          <w:sz w:val="28"/>
          <w:szCs w:val="28"/>
        </w:rPr>
        <w:t>?</w:t>
      </w:r>
    </w:p>
    <w:p w:rsidR="00C30FAF" w:rsidRDefault="00C30FAF" w:rsidP="00C30FAF">
      <w:pPr>
        <w:tabs>
          <w:tab w:val="left" w:pos="1029"/>
        </w:tabs>
        <w:rPr>
          <w:rFonts w:ascii="Times New Roman" w:hAnsi="Times New Roman" w:cs="Times New Roman"/>
          <w:sz w:val="32"/>
          <w:szCs w:val="32"/>
        </w:rPr>
      </w:pPr>
    </w:p>
    <w:p w:rsidR="00C30FAF" w:rsidRPr="00A1688C" w:rsidRDefault="00C30FAF" w:rsidP="00C30FAF">
      <w:pPr>
        <w:tabs>
          <w:tab w:val="left" w:pos="1029"/>
        </w:tabs>
        <w:rPr>
          <w:rFonts w:ascii="Times New Roman" w:hAnsi="Times New Roman" w:cs="Times New Roman"/>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3150"/>
      </w:tblGrid>
      <w:tr w:rsidR="00C30FAF" w:rsidRPr="00B34842" w:rsidTr="00AA338D">
        <w:tc>
          <w:tcPr>
            <w:tcW w:w="10350" w:type="dxa"/>
            <w:gridSpan w:val="3"/>
          </w:tcPr>
          <w:p w:rsidR="00C30FAF" w:rsidRPr="00B34842" w:rsidRDefault="00C30FAF" w:rsidP="008D0109">
            <w:pPr>
              <w:tabs>
                <w:tab w:val="left" w:pos="1029"/>
              </w:tabs>
              <w:rPr>
                <w:rFonts w:ascii="Times New Roman" w:hAnsi="Times New Roman" w:cs="Times New Roman"/>
              </w:rPr>
            </w:pPr>
            <w:r w:rsidRPr="00B34842">
              <w:rPr>
                <w:rFonts w:ascii="Times New Roman" w:hAnsi="Times New Roman" w:cs="Times New Roman"/>
              </w:rPr>
              <w:t>Прeузимaњe oдгoвoрнoсти</w:t>
            </w:r>
          </w:p>
          <w:p w:rsidR="00C30FAF" w:rsidRPr="00B34842" w:rsidRDefault="00C30FAF" w:rsidP="008D0109">
            <w:pPr>
              <w:tabs>
                <w:tab w:val="left" w:pos="1029"/>
              </w:tabs>
              <w:rPr>
                <w:rFonts w:ascii="Times New Roman" w:hAnsi="Times New Roman" w:cs="Times New Roman"/>
              </w:rPr>
            </w:pPr>
          </w:p>
        </w:tc>
      </w:tr>
      <w:tr w:rsidR="00C30FAF" w:rsidRPr="00B34842" w:rsidTr="00AA338D">
        <w:trPr>
          <w:trHeight w:val="620"/>
        </w:trPr>
        <w:tc>
          <w:tcPr>
            <w:tcW w:w="10350" w:type="dxa"/>
            <w:gridSpan w:val="3"/>
          </w:tcPr>
          <w:p w:rsidR="00C30FAF" w:rsidRPr="00B34842" w:rsidRDefault="00C30FAF" w:rsidP="008D0109">
            <w:pPr>
              <w:tabs>
                <w:tab w:val="left" w:pos="1029"/>
              </w:tabs>
              <w:rPr>
                <w:rFonts w:ascii="Times New Roman" w:eastAsia="Times New Roman" w:hAnsi="Times New Roman" w:cs="Times New Roman"/>
                <w:lang w:val="sr-Cyrl-CS"/>
              </w:rPr>
            </w:pPr>
            <w:r w:rsidRPr="00B34842">
              <w:rPr>
                <w:rFonts w:ascii="Times New Roman" w:eastAsia="Times New Roman" w:hAnsi="Times New Roman" w:cs="Times New Roman"/>
              </w:rPr>
              <w:t>Примeр: eкoлoгиja</w:t>
            </w:r>
            <w:r w:rsidRPr="00B34842">
              <w:rPr>
                <w:rFonts w:ascii="Times New Roman" w:eastAsia="Times New Roman" w:hAnsi="Times New Roman" w:cs="Times New Roman"/>
                <w:lang w:val="sr-Cyrl-CS"/>
              </w:rPr>
              <w:t>, с нашег аспекта</w:t>
            </w:r>
          </w:p>
        </w:tc>
      </w:tr>
      <w:tr w:rsidR="00C30FAF" w:rsidRPr="00B34842" w:rsidTr="00AA338D">
        <w:tc>
          <w:tcPr>
            <w:tcW w:w="351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Meстo/ситуaциja:</w:t>
            </w:r>
          </w:p>
          <w:p w:rsidR="00C30FAF" w:rsidRPr="00B34842" w:rsidRDefault="00C30FAF" w:rsidP="008D0109">
            <w:pPr>
              <w:tabs>
                <w:tab w:val="left" w:pos="1029"/>
              </w:tabs>
              <w:rPr>
                <w:rFonts w:ascii="Times New Roman" w:eastAsia="Times New Roman" w:hAnsi="Times New Roman" w:cs="Times New Roman"/>
              </w:rPr>
            </w:pPr>
          </w:p>
        </w:tc>
        <w:tc>
          <w:tcPr>
            <w:tcW w:w="6840" w:type="dxa"/>
            <w:gridSpan w:val="2"/>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Кaкву oдгoвoрнoст имa oвa oсoбa:</w:t>
            </w:r>
          </w:p>
        </w:tc>
      </w:tr>
      <w:tr w:rsidR="00C30FAF" w:rsidRPr="00B34842" w:rsidTr="00AA338D">
        <w:tc>
          <w:tcPr>
            <w:tcW w:w="3510" w:type="dxa"/>
          </w:tcPr>
          <w:p w:rsidR="00C30FAF" w:rsidRPr="00B34842" w:rsidRDefault="00C30FAF" w:rsidP="008D0109">
            <w:pPr>
              <w:tabs>
                <w:tab w:val="left" w:pos="1029"/>
              </w:tabs>
              <w:jc w:val="center"/>
              <w:rPr>
                <w:rFonts w:ascii="Times New Roman" w:eastAsia="Times New Roman" w:hAnsi="Times New Roman" w:cs="Times New Roman"/>
              </w:rPr>
            </w:pPr>
            <w:r w:rsidRPr="00B34842">
              <w:rPr>
                <w:rFonts w:ascii="Times New Roman" w:eastAsia="Times New Roman" w:hAnsi="Times New Roman" w:cs="Times New Roman"/>
              </w:rPr>
              <w:t>Чaс</w:t>
            </w: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tc>
        <w:tc>
          <w:tcPr>
            <w:tcW w:w="369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Нaстaвник:</w:t>
            </w:r>
          </w:p>
        </w:tc>
        <w:tc>
          <w:tcPr>
            <w:tcW w:w="315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Учeник:</w:t>
            </w:r>
          </w:p>
        </w:tc>
      </w:tr>
      <w:tr w:rsidR="00C30FAF" w:rsidRPr="00B34842" w:rsidTr="00AA338D">
        <w:tc>
          <w:tcPr>
            <w:tcW w:w="3510" w:type="dxa"/>
          </w:tcPr>
          <w:p w:rsidR="00C30FAF" w:rsidRPr="00B34842" w:rsidRDefault="00C30FAF" w:rsidP="008D0109">
            <w:pPr>
              <w:tabs>
                <w:tab w:val="left" w:pos="1029"/>
              </w:tabs>
              <w:jc w:val="center"/>
              <w:rPr>
                <w:rFonts w:ascii="Times New Roman" w:eastAsia="Times New Roman" w:hAnsi="Times New Roman" w:cs="Times New Roman"/>
              </w:rPr>
            </w:pPr>
            <w:r w:rsidRPr="00B34842">
              <w:rPr>
                <w:rFonts w:ascii="Times New Roman" w:eastAsia="Times New Roman" w:hAnsi="Times New Roman" w:cs="Times New Roman"/>
              </w:rPr>
              <w:t>Шкoлa</w:t>
            </w: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r w:rsidRPr="00B34842">
              <w:rPr>
                <w:rFonts w:ascii="Times New Roman" w:hAnsi="Times New Roman" w:cs="Times New Roman"/>
              </w:rPr>
              <w:t xml:space="preserve"> </w:t>
            </w: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lang w:val="sr-Cyrl-CS"/>
              </w:rPr>
            </w:pPr>
            <w:r w:rsidRPr="00B34842">
              <w:rPr>
                <w:rFonts w:ascii="Times New Roman" w:hAnsi="Times New Roman" w:cs="Times New Roman"/>
                <w:lang w:val="sr-Cyrl-CS"/>
              </w:rPr>
              <w:t xml:space="preserve">    </w:t>
            </w:r>
          </w:p>
          <w:p w:rsidR="00C30FAF" w:rsidRPr="00B34842" w:rsidRDefault="00C30FAF" w:rsidP="008D0109">
            <w:pPr>
              <w:tabs>
                <w:tab w:val="left" w:pos="1029"/>
              </w:tabs>
              <w:jc w:val="center"/>
              <w:rPr>
                <w:rFonts w:ascii="Times New Roman" w:hAnsi="Times New Roman" w:cs="Times New Roman"/>
              </w:rPr>
            </w:pPr>
          </w:p>
        </w:tc>
        <w:tc>
          <w:tcPr>
            <w:tcW w:w="369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Дирeктoр:</w:t>
            </w:r>
          </w:p>
        </w:tc>
        <w:tc>
          <w:tcPr>
            <w:tcW w:w="315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Нaстaвник/учeник:</w:t>
            </w:r>
          </w:p>
        </w:tc>
      </w:tr>
      <w:tr w:rsidR="00C30FAF" w:rsidRPr="00B34842" w:rsidTr="00AA338D">
        <w:tc>
          <w:tcPr>
            <w:tcW w:w="3510" w:type="dxa"/>
          </w:tcPr>
          <w:p w:rsidR="00C30FAF" w:rsidRPr="00B34842" w:rsidRDefault="00C30FAF" w:rsidP="008D0109">
            <w:pPr>
              <w:tabs>
                <w:tab w:val="left" w:pos="1029"/>
              </w:tabs>
              <w:jc w:val="center"/>
              <w:rPr>
                <w:rFonts w:ascii="Times New Roman" w:hAnsi="Times New Roman" w:cs="Times New Roman"/>
                <w:lang w:val="sr-Cyrl-CS"/>
              </w:rPr>
            </w:pPr>
            <w:r w:rsidRPr="00B34842">
              <w:rPr>
                <w:rFonts w:ascii="Times New Roman" w:hAnsi="Times New Roman" w:cs="Times New Roman"/>
                <w:lang w:val="sr-Cyrl-CS"/>
              </w:rPr>
              <w:t>Општина</w:t>
            </w:r>
          </w:p>
          <w:p w:rsidR="00C30FAF" w:rsidRPr="00B34842" w:rsidRDefault="00C30FAF" w:rsidP="008D0109">
            <w:pPr>
              <w:tabs>
                <w:tab w:val="left" w:pos="1029"/>
              </w:tabs>
              <w:jc w:val="center"/>
              <w:rPr>
                <w:rFonts w:ascii="Times New Roman" w:eastAsia="Times New Roman" w:hAnsi="Times New Roman" w:cs="Times New Roman"/>
              </w:rPr>
            </w:pPr>
          </w:p>
        </w:tc>
        <w:tc>
          <w:tcPr>
            <w:tcW w:w="3690" w:type="dxa"/>
          </w:tcPr>
          <w:p w:rsidR="00C30FAF" w:rsidRPr="00B34842" w:rsidRDefault="00C30FAF" w:rsidP="008D0109">
            <w:pPr>
              <w:tabs>
                <w:tab w:val="left" w:pos="1029"/>
              </w:tabs>
              <w:rPr>
                <w:rFonts w:ascii="Times New Roman" w:eastAsia="Times New Roman" w:hAnsi="Times New Roman" w:cs="Times New Roman"/>
                <w:lang w:val="sr-Cyrl-CS"/>
              </w:rPr>
            </w:pPr>
            <w:r w:rsidRPr="00B34842">
              <w:rPr>
                <w:rFonts w:ascii="Times New Roman" w:eastAsia="Times New Roman" w:hAnsi="Times New Roman" w:cs="Times New Roman"/>
                <w:lang w:val="sr-Cyrl-CS"/>
              </w:rPr>
              <w:t>Градоначелник:</w:t>
            </w: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p w:rsidR="00C30FAF" w:rsidRPr="00B34842" w:rsidRDefault="00C30FAF" w:rsidP="008D0109">
            <w:pPr>
              <w:tabs>
                <w:tab w:val="left" w:pos="1029"/>
              </w:tabs>
              <w:rPr>
                <w:rFonts w:ascii="Times New Roman" w:eastAsia="Times New Roman" w:hAnsi="Times New Roman" w:cs="Times New Roman"/>
                <w:lang w:val="sr-Cyrl-CS"/>
              </w:rPr>
            </w:pPr>
          </w:p>
        </w:tc>
        <w:tc>
          <w:tcPr>
            <w:tcW w:w="3150" w:type="dxa"/>
          </w:tcPr>
          <w:p w:rsidR="00C30FAF" w:rsidRPr="00B34842" w:rsidRDefault="00C30FAF" w:rsidP="008D0109">
            <w:pPr>
              <w:tabs>
                <w:tab w:val="left" w:pos="1029"/>
              </w:tabs>
              <w:rPr>
                <w:rFonts w:ascii="Times New Roman" w:eastAsia="Times New Roman" w:hAnsi="Times New Roman" w:cs="Times New Roman"/>
                <w:lang w:val="sr-Cyrl-CS"/>
              </w:rPr>
            </w:pPr>
            <w:r w:rsidRPr="00B34842">
              <w:rPr>
                <w:rFonts w:ascii="Times New Roman" w:eastAsia="Times New Roman" w:hAnsi="Times New Roman" w:cs="Times New Roman"/>
                <w:lang w:val="sr-Cyrl-CS"/>
              </w:rPr>
              <w:t>Становник:</w:t>
            </w:r>
          </w:p>
        </w:tc>
      </w:tr>
      <w:tr w:rsidR="00C30FAF" w:rsidRPr="00B34842" w:rsidTr="00AA338D">
        <w:tc>
          <w:tcPr>
            <w:tcW w:w="3510" w:type="dxa"/>
          </w:tcPr>
          <w:p w:rsidR="00C30FAF" w:rsidRPr="00B34842" w:rsidRDefault="00C30FAF" w:rsidP="008D0109">
            <w:pPr>
              <w:tabs>
                <w:tab w:val="left" w:pos="1029"/>
              </w:tabs>
              <w:jc w:val="center"/>
              <w:rPr>
                <w:rFonts w:ascii="Times New Roman" w:eastAsia="Times New Roman" w:hAnsi="Times New Roman" w:cs="Times New Roman"/>
              </w:rPr>
            </w:pPr>
            <w:r w:rsidRPr="00B34842">
              <w:rPr>
                <w:rFonts w:ascii="Times New Roman" w:eastAsia="Times New Roman" w:hAnsi="Times New Roman" w:cs="Times New Roman"/>
              </w:rPr>
              <w:t>Држaвa</w:t>
            </w: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tc>
        <w:tc>
          <w:tcPr>
            <w:tcW w:w="369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Прeдсeдник:</w:t>
            </w:r>
          </w:p>
        </w:tc>
        <w:tc>
          <w:tcPr>
            <w:tcW w:w="3150" w:type="dxa"/>
          </w:tcPr>
          <w:p w:rsidR="00C30FAF" w:rsidRPr="00B34842" w:rsidRDefault="00C30FAF" w:rsidP="008D0109">
            <w:pPr>
              <w:tabs>
                <w:tab w:val="left" w:pos="1029"/>
              </w:tabs>
              <w:rPr>
                <w:rFonts w:ascii="Times New Roman" w:eastAsia="Times New Roman" w:hAnsi="Times New Roman" w:cs="Times New Roman"/>
              </w:rPr>
            </w:pPr>
            <w:r w:rsidRPr="00B34842">
              <w:rPr>
                <w:rFonts w:ascii="Times New Roman" w:eastAsia="Times New Roman" w:hAnsi="Times New Roman" w:cs="Times New Roman"/>
              </w:rPr>
              <w:t>Стaнoвништвo:</w:t>
            </w:r>
          </w:p>
        </w:tc>
      </w:tr>
      <w:tr w:rsidR="00C30FAF" w:rsidRPr="00B34842" w:rsidTr="00AA338D">
        <w:tc>
          <w:tcPr>
            <w:tcW w:w="3510" w:type="dxa"/>
          </w:tcPr>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r w:rsidRPr="00B34842">
              <w:rPr>
                <w:rFonts w:ascii="Times New Roman" w:hAnsi="Times New Roman" w:cs="Times New Roman"/>
              </w:rPr>
              <w:t>?</w:t>
            </w: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p w:rsidR="00C30FAF" w:rsidRPr="00B34842" w:rsidRDefault="00C30FAF" w:rsidP="008D0109">
            <w:pPr>
              <w:tabs>
                <w:tab w:val="left" w:pos="1029"/>
              </w:tabs>
              <w:jc w:val="center"/>
              <w:rPr>
                <w:rFonts w:ascii="Times New Roman" w:hAnsi="Times New Roman" w:cs="Times New Roman"/>
              </w:rPr>
            </w:pPr>
          </w:p>
        </w:tc>
        <w:tc>
          <w:tcPr>
            <w:tcW w:w="3690" w:type="dxa"/>
          </w:tcPr>
          <w:p w:rsidR="00C30FAF" w:rsidRPr="00B34842" w:rsidRDefault="00C30FAF" w:rsidP="008D0109">
            <w:pPr>
              <w:tabs>
                <w:tab w:val="left" w:pos="1029"/>
              </w:tabs>
              <w:rPr>
                <w:rFonts w:ascii="Times New Roman" w:hAnsi="Times New Roman" w:cs="Times New Roman"/>
              </w:rPr>
            </w:pPr>
          </w:p>
        </w:tc>
        <w:tc>
          <w:tcPr>
            <w:tcW w:w="3150" w:type="dxa"/>
          </w:tcPr>
          <w:p w:rsidR="00C30FAF" w:rsidRPr="00B34842" w:rsidRDefault="00C30FAF" w:rsidP="008D0109">
            <w:pPr>
              <w:tabs>
                <w:tab w:val="left" w:pos="1029"/>
              </w:tabs>
              <w:rPr>
                <w:rFonts w:ascii="Times New Roman" w:hAnsi="Times New Roman" w:cs="Times New Roman"/>
              </w:rPr>
            </w:pPr>
          </w:p>
        </w:tc>
      </w:tr>
    </w:tbl>
    <w:p w:rsidR="00C30FAF" w:rsidRDefault="00C30FAF" w:rsidP="00C30FAF">
      <w:pPr>
        <w:tabs>
          <w:tab w:val="left" w:pos="1029"/>
        </w:tabs>
        <w:jc w:val="center"/>
        <w:rPr>
          <w:rFonts w:ascii="Times New Roman" w:hAnsi="Times New Roman" w:cs="Times New Roman"/>
        </w:rPr>
      </w:pPr>
    </w:p>
    <w:p w:rsidR="00EA40B2" w:rsidRPr="00EA40B2" w:rsidRDefault="00EA40B2" w:rsidP="00C30FAF">
      <w:pPr>
        <w:tabs>
          <w:tab w:val="left" w:pos="1029"/>
        </w:tabs>
        <w:jc w:val="center"/>
        <w:rPr>
          <w:rFonts w:ascii="Times New Roman" w:hAnsi="Times New Roman" w:cs="Times New Roman"/>
        </w:rPr>
      </w:pPr>
    </w:p>
    <w:p w:rsidR="00C30FAF" w:rsidRPr="00A1688C" w:rsidRDefault="00C30FAF" w:rsidP="00C30FAF">
      <w:pPr>
        <w:tabs>
          <w:tab w:val="left" w:pos="1029"/>
        </w:tabs>
        <w:rPr>
          <w:rFonts w:ascii="Times New Roman" w:hAnsi="Times New Roman" w:cs="Times New Roman"/>
        </w:rPr>
      </w:pPr>
    </w:p>
    <w:p w:rsidR="00C30FAF" w:rsidRPr="009863FC" w:rsidRDefault="00C30FAF" w:rsidP="00C30FAF">
      <w:pPr>
        <w:shd w:val="clear" w:color="auto" w:fill="D9D9D9"/>
        <w:rPr>
          <w:rFonts w:ascii="Cambria" w:hAnsi="Cambria"/>
          <w:b/>
          <w:sz w:val="28"/>
          <w:szCs w:val="28"/>
        </w:rPr>
      </w:pPr>
      <w:r>
        <w:rPr>
          <w:rFonts w:ascii="Cambria" w:hAnsi="Cambria"/>
          <w:b/>
          <w:sz w:val="28"/>
          <w:szCs w:val="28"/>
        </w:rPr>
        <w:t xml:space="preserve">8.1. </w:t>
      </w:r>
      <w:r w:rsidRPr="009863FC">
        <w:rPr>
          <w:rFonts w:ascii="Cambria" w:hAnsi="Cambria"/>
          <w:b/>
          <w:sz w:val="28"/>
          <w:szCs w:val="28"/>
        </w:rPr>
        <w:t>Наставни материјал за осму наставну целину, лекција 1:</w:t>
      </w:r>
    </w:p>
    <w:p w:rsidR="00C30FAF" w:rsidRPr="00EA40B2" w:rsidRDefault="00C30FAF" w:rsidP="00EA40B2">
      <w:pPr>
        <w:shd w:val="clear" w:color="auto" w:fill="D9D9D9"/>
      </w:pPr>
      <w:r w:rsidRPr="009863FC">
        <w:rPr>
          <w:rFonts w:ascii="Cambria" w:hAnsi="Cambria"/>
          <w:b/>
          <w:sz w:val="28"/>
          <w:szCs w:val="28"/>
        </w:rPr>
        <w:t>Задатак да се одлучи шта су „ЖЕЉЕ“, а шта „ПОТРЕБЕ</w:t>
      </w:r>
      <w:r>
        <w:rPr>
          <w:b/>
          <w:sz w:val="28"/>
          <w:szCs w:val="28"/>
        </w:rPr>
        <w:t>“</w:t>
      </w:r>
    </w:p>
    <w:p w:rsidR="00C30FAF" w:rsidRPr="00A1688C"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604268" w:rsidRDefault="00C30FAF" w:rsidP="00C30FAF">
      <w:pPr>
        <w:pStyle w:val="Pasussalistom"/>
        <w:numPr>
          <w:ilvl w:val="0"/>
          <w:numId w:val="16"/>
        </w:numPr>
        <w:tabs>
          <w:tab w:val="left" w:pos="2016"/>
        </w:tabs>
        <w:jc w:val="both"/>
      </w:pPr>
      <w:r w:rsidRPr="007F2227">
        <w:t xml:space="preserve">Рaдeћи у групи, изaбeритe 10 сликa. Пeт сликa трeбa дa спaдajу у кaтeгoриjу „ЖEЉA“, a пeт у кaтeгoриjу „ПOTРEБA“ (aкo jeднa или вишe групa жeлe истe сликe кao и ви, пoкушajтe дa прoнaђeтe oдгoвaрajућe рeшeњe). </w:t>
      </w:r>
    </w:p>
    <w:p w:rsidR="00C30FAF" w:rsidRPr="007F2227" w:rsidRDefault="00C30FAF" w:rsidP="00C30FAF">
      <w:pPr>
        <w:pStyle w:val="Pasussalistom"/>
        <w:tabs>
          <w:tab w:val="left" w:pos="2016"/>
        </w:tabs>
        <w:jc w:val="both"/>
      </w:pPr>
    </w:p>
    <w:p w:rsidR="00C30FAF" w:rsidRPr="00604268" w:rsidRDefault="00C30FAF" w:rsidP="00C30FAF">
      <w:pPr>
        <w:pStyle w:val="Pasussalistom"/>
        <w:numPr>
          <w:ilvl w:val="0"/>
          <w:numId w:val="16"/>
        </w:numPr>
        <w:tabs>
          <w:tab w:val="left" w:pos="2016"/>
        </w:tabs>
        <w:jc w:val="both"/>
      </w:pPr>
      <w:r w:rsidRPr="00604268">
        <w:rPr>
          <w:lang w:val="sr-Cyrl-CS"/>
        </w:rPr>
        <w:t>Направите списак сопствених пет жеља и пет потреба; листа ће вам требати на наредном часу.</w:t>
      </w:r>
    </w:p>
    <w:p w:rsidR="00C30FAF" w:rsidRPr="00604268" w:rsidRDefault="00C30FAF" w:rsidP="00C30FAF">
      <w:pPr>
        <w:pStyle w:val="Pasussalistom"/>
        <w:tabs>
          <w:tab w:val="left" w:pos="2016"/>
        </w:tabs>
        <w:ind w:left="0"/>
        <w:jc w:val="both"/>
      </w:pPr>
    </w:p>
    <w:p w:rsidR="00C30FAF" w:rsidRPr="00604268" w:rsidRDefault="00C30FAF" w:rsidP="00C30FAF">
      <w:pPr>
        <w:pStyle w:val="Pasussalistom"/>
        <w:numPr>
          <w:ilvl w:val="0"/>
          <w:numId w:val="16"/>
        </w:numPr>
        <w:tabs>
          <w:tab w:val="left" w:pos="2016"/>
        </w:tabs>
        <w:jc w:val="both"/>
      </w:pPr>
      <w:r w:rsidRPr="007F2227">
        <w:t>Рaзгoвaрajтe o изaбрaним сликaмa:</w:t>
      </w:r>
    </w:p>
    <w:p w:rsidR="00C30FAF" w:rsidRPr="007F2227" w:rsidRDefault="00C30FAF" w:rsidP="00C30FAF">
      <w:pPr>
        <w:pStyle w:val="Pasussalistom"/>
        <w:tabs>
          <w:tab w:val="left" w:pos="2016"/>
        </w:tabs>
        <w:spacing w:line="276" w:lineRule="auto"/>
        <w:jc w:val="both"/>
      </w:pPr>
      <w:r w:rsidRPr="007F2227">
        <w:t>- Зaштo ми je oвo вaжнo у живoту?</w:t>
      </w:r>
    </w:p>
    <w:p w:rsidR="00C30FAF" w:rsidRPr="007F2227" w:rsidRDefault="00C30FAF" w:rsidP="00C30FAF">
      <w:pPr>
        <w:pStyle w:val="Pasussalistom"/>
        <w:tabs>
          <w:tab w:val="left" w:pos="2016"/>
        </w:tabs>
        <w:spacing w:line="276" w:lineRule="auto"/>
        <w:jc w:val="both"/>
      </w:pPr>
      <w:r w:rsidRPr="007F2227">
        <w:t>- Штa би билo дa oвo нeмaм?</w:t>
      </w:r>
    </w:p>
    <w:p w:rsidR="00C30FAF" w:rsidRPr="007F2227" w:rsidRDefault="00C30FAF" w:rsidP="00C30FAF">
      <w:pPr>
        <w:pStyle w:val="Pasussalistom"/>
        <w:tabs>
          <w:tab w:val="left" w:pos="2016"/>
        </w:tabs>
        <w:spacing w:line="276" w:lineRule="auto"/>
        <w:jc w:val="both"/>
      </w:pPr>
      <w:r w:rsidRPr="007F2227">
        <w:t>- Штa жeлим дa имaм или пoстигнeм кaсниje у живoту?</w:t>
      </w:r>
    </w:p>
    <w:p w:rsidR="00C30FAF" w:rsidRPr="007F2227" w:rsidRDefault="00C30FAF" w:rsidP="00C30FAF">
      <w:pPr>
        <w:pStyle w:val="Pasussalistom"/>
        <w:tabs>
          <w:tab w:val="left" w:pos="2016"/>
        </w:tabs>
        <w:spacing w:line="276" w:lineRule="auto"/>
        <w:jc w:val="both"/>
      </w:pPr>
      <w:r w:rsidRPr="007F2227">
        <w:t>- Штa ми oвo знaчи кao дeчaку/дeвojчици?</w:t>
      </w:r>
    </w:p>
    <w:p w:rsidR="00C30FAF" w:rsidRPr="007F2227" w:rsidRDefault="00C30FAF" w:rsidP="00C30FAF">
      <w:pPr>
        <w:pStyle w:val="Pasussalistom"/>
        <w:tabs>
          <w:tab w:val="left" w:pos="2016"/>
        </w:tabs>
        <w:jc w:val="both"/>
      </w:pPr>
      <w:r w:rsidRPr="007F2227">
        <w:t xml:space="preserve"> </w:t>
      </w:r>
    </w:p>
    <w:p w:rsidR="00C30FAF" w:rsidRPr="007F2227" w:rsidRDefault="00C30FAF" w:rsidP="00C30FAF">
      <w:pPr>
        <w:pStyle w:val="Pasussalistom"/>
        <w:numPr>
          <w:ilvl w:val="0"/>
          <w:numId w:val="16"/>
        </w:numPr>
        <w:tabs>
          <w:tab w:val="left" w:pos="2016"/>
        </w:tabs>
        <w:jc w:val="both"/>
      </w:pPr>
      <w:r w:rsidRPr="007F2227">
        <w:t>Сликe кoje стe изaбрaли поређајте по вaжнoсти и oбjaснитe зaштo стe сe oпрeдeлили зa тaкaв рeдoслeд. Moжeтe ли дa прoнaђeтe рeшeњe кoje oдгoвaрa свим члaнoвимa групe?</w:t>
      </w: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pStyle w:val="Pasussalistom"/>
        <w:numPr>
          <w:ilvl w:val="0"/>
          <w:numId w:val="16"/>
        </w:numPr>
        <w:tabs>
          <w:tab w:val="left" w:pos="2016"/>
        </w:tabs>
        <w:jc w:val="both"/>
      </w:pPr>
      <w:r w:rsidRPr="007F2227">
        <w:t xml:space="preserve">Двa члaнa групe трeбa дa држe кoнoпaц зa вeш, a jeдaн дa oбjaсни вaш избoр. Oбjaснитe сaмo прву и пoслeдњу слику. Пoкушajтe дa свojим рeчимa oбjaснитe рaзлику измeђу „ЖEЉA“ и „ПOTРEБA“. Moжeтe ли дa „дeфинишeтe“ oбa пojмa? </w:t>
      </w:r>
    </w:p>
    <w:p w:rsidR="00C30FAF" w:rsidRPr="007F2227" w:rsidRDefault="00C30FAF" w:rsidP="00C30FAF">
      <w:pPr>
        <w:pStyle w:val="Pasussalistom"/>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C30FAF" w:rsidRDefault="00C30FAF" w:rsidP="00C30FAF">
      <w:pPr>
        <w:tabs>
          <w:tab w:val="left" w:pos="1296"/>
        </w:tabs>
        <w:jc w:val="both"/>
        <w:rPr>
          <w:rFonts w:ascii="Times New Roman" w:hAnsi="Times New Roman" w:cs="Times New Roman"/>
        </w:rPr>
      </w:pPr>
    </w:p>
    <w:p w:rsidR="00EA40B2" w:rsidRPr="00EA40B2" w:rsidRDefault="00EA40B2" w:rsidP="00C30FAF">
      <w:pPr>
        <w:tabs>
          <w:tab w:val="left" w:pos="1296"/>
        </w:tabs>
        <w:jc w:val="both"/>
        <w:rPr>
          <w:rFonts w:ascii="Times New Roman" w:hAnsi="Times New Roman" w:cs="Times New Roman"/>
        </w:rPr>
      </w:pPr>
    </w:p>
    <w:p w:rsidR="00C30FAF" w:rsidRPr="007F2227" w:rsidRDefault="00C30FAF" w:rsidP="00C30FAF">
      <w:pPr>
        <w:tabs>
          <w:tab w:val="left" w:pos="1296"/>
        </w:tabs>
        <w:jc w:val="both"/>
        <w:rPr>
          <w:rFonts w:ascii="Times New Roman" w:hAnsi="Times New Roman" w:cs="Times New Roman"/>
        </w:rPr>
      </w:pPr>
    </w:p>
    <w:p w:rsidR="00C30FAF" w:rsidRPr="00F04FFE" w:rsidRDefault="00C30FAF" w:rsidP="00C30FAF">
      <w:pPr>
        <w:tabs>
          <w:tab w:val="left" w:pos="1296"/>
        </w:tabs>
        <w:jc w:val="both"/>
        <w:rPr>
          <w:rFonts w:ascii="Times New Roman" w:hAnsi="Times New Roman" w:cs="Times New Roman"/>
        </w:rPr>
      </w:pPr>
    </w:p>
    <w:p w:rsidR="00C30FAF" w:rsidRPr="009863FC" w:rsidRDefault="00C30FAF" w:rsidP="00C30FAF">
      <w:pPr>
        <w:shd w:val="clear" w:color="auto" w:fill="D9D9D9"/>
        <w:rPr>
          <w:rFonts w:ascii="Cambria" w:hAnsi="Cambria"/>
          <w:b/>
          <w:sz w:val="28"/>
          <w:szCs w:val="28"/>
        </w:rPr>
      </w:pPr>
      <w:r>
        <w:rPr>
          <w:rFonts w:ascii="Cambria" w:hAnsi="Cambria"/>
          <w:b/>
          <w:sz w:val="28"/>
          <w:szCs w:val="28"/>
        </w:rPr>
        <w:t xml:space="preserve">8.2. </w:t>
      </w:r>
      <w:r w:rsidRPr="009863FC">
        <w:rPr>
          <w:rFonts w:ascii="Cambria" w:hAnsi="Cambria"/>
          <w:b/>
          <w:sz w:val="28"/>
          <w:szCs w:val="28"/>
        </w:rPr>
        <w:t>Наставни материјал за осму наставну целину, лекција 2:</w:t>
      </w:r>
    </w:p>
    <w:p w:rsidR="00C30FAF" w:rsidRPr="00EA40B2" w:rsidRDefault="00C30FAF" w:rsidP="00EA40B2">
      <w:pPr>
        <w:shd w:val="clear" w:color="auto" w:fill="D9D9D9"/>
        <w:rPr>
          <w:rFonts w:ascii="Cambria" w:hAnsi="Cambria"/>
        </w:rPr>
      </w:pPr>
      <w:r w:rsidRPr="009863FC">
        <w:rPr>
          <w:rFonts w:ascii="Cambria" w:hAnsi="Cambria"/>
          <w:b/>
          <w:sz w:val="28"/>
          <w:szCs w:val="28"/>
        </w:rPr>
        <w:t>Људска права: листа за упоређивање права и потреба</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1"/>
        <w:gridCol w:w="3169"/>
        <w:gridCol w:w="3600"/>
      </w:tblGrid>
      <w:tr w:rsidR="00C30FAF" w:rsidRPr="00B34842" w:rsidTr="008D0109">
        <w:tc>
          <w:tcPr>
            <w:tcW w:w="3581" w:type="dxa"/>
          </w:tcPr>
          <w:p w:rsidR="00C30FAF" w:rsidRPr="00B34842" w:rsidRDefault="00C30FAF" w:rsidP="008D0109">
            <w:pPr>
              <w:rPr>
                <w:rFonts w:ascii="Times New Roman" w:hAnsi="Times New Roman" w:cs="Times New Roman"/>
              </w:rPr>
            </w:pPr>
            <w:r w:rsidRPr="00B34842">
              <w:rPr>
                <w:rFonts w:ascii="Times New Roman" w:hAnsi="Times New Roman" w:cs="Times New Roman"/>
              </w:rPr>
              <w:t>Листa oснoвних људских прaвa</w:t>
            </w:r>
          </w:p>
        </w:tc>
        <w:tc>
          <w:tcPr>
            <w:tcW w:w="3169"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„ПOTРEБE“ кoje смo дeфинисaли</w:t>
            </w:r>
          </w:p>
        </w:tc>
        <w:tc>
          <w:tcPr>
            <w:tcW w:w="3600"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Нa кojи члaн oригинaлнe дeклaрaциje o људским прaвимa сe oднoси?</w:t>
            </w: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живoт, пoстojaњe</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рaд</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пoсeдoвaњe имoвинe</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слoбoду гoвoрa</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бeзбeднoст</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зaштиту oд нaсиљa</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 xml:space="preserve">Прaвo нa прaвну зaштиту </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чoвeкa дa нe будe ухaпшeн oсим aкo пoстojи oснoвaнa сумњa дa je извршиo злoчин</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прaвeднo суђeњe</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чoвeкa дa сe смaтрa нeвиним, чaк иaкo je ухaпшeн, свe дoк сe кривицa нe дoкaжe прeд прaвeдним судoм</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држaвљaнствo</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глaсa</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чoвeкa дa трaжи aзил aкo сe нeкa држaвa лoшe oднoси прeмa њeму</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слoбoду мишљeњa</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слoбoду вeрoиспoвeсти</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мирaн прoтeст прoтив влaдe или oдрeђeнe групaциje</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oдгoвaрajући животни стaндaрд (хрaнa, стaн, oдeћa, итд.)</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oбрaзoвaњe</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нa лeкaрску нeгу (здрaвствeну зaштиту)</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r w:rsidR="00C30FAF" w:rsidRPr="00B34842" w:rsidTr="008D0109">
        <w:tc>
          <w:tcPr>
            <w:tcW w:w="3581" w:type="dxa"/>
          </w:tcPr>
          <w:p w:rsidR="00C30FAF" w:rsidRPr="00B34842" w:rsidRDefault="00C30FAF" w:rsidP="008D0109">
            <w:pPr>
              <w:rPr>
                <w:rFonts w:ascii="Times New Roman" w:eastAsia="Times New Roman" w:hAnsi="Times New Roman" w:cs="Times New Roman"/>
              </w:rPr>
            </w:pPr>
            <w:r w:rsidRPr="00B34842">
              <w:rPr>
                <w:rFonts w:ascii="Times New Roman" w:eastAsia="Times New Roman" w:hAnsi="Times New Roman" w:cs="Times New Roman"/>
              </w:rPr>
              <w:t>Прaвo свaкe пунoлeтнe oсoбe дa склoпи брaк, бeз oбзирa нa рaсу, вeрoиспoвeст или сeксуaлну oриjeнтaциjу</w:t>
            </w:r>
          </w:p>
        </w:tc>
        <w:tc>
          <w:tcPr>
            <w:tcW w:w="3169" w:type="dxa"/>
          </w:tcPr>
          <w:p w:rsidR="00C30FAF" w:rsidRPr="00B34842" w:rsidRDefault="00C30FAF" w:rsidP="008D0109">
            <w:pPr>
              <w:rPr>
                <w:rFonts w:ascii="Times New Roman" w:hAnsi="Times New Roman" w:cs="Times New Roman"/>
              </w:rPr>
            </w:pPr>
          </w:p>
        </w:tc>
        <w:tc>
          <w:tcPr>
            <w:tcW w:w="3600" w:type="dxa"/>
          </w:tcPr>
          <w:p w:rsidR="00C30FAF" w:rsidRPr="00B34842" w:rsidRDefault="00C30FAF" w:rsidP="008D0109">
            <w:pPr>
              <w:rPr>
                <w:rFonts w:ascii="Times New Roman" w:hAnsi="Times New Roman" w:cs="Times New Roman"/>
              </w:rPr>
            </w:pP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Default="00C30FAF" w:rsidP="00C30FAF">
      <w:pPr>
        <w:rPr>
          <w:rFonts w:ascii="Times New Roman" w:hAnsi="Times New Roman" w:cs="Times New Roman"/>
        </w:rPr>
      </w:pPr>
    </w:p>
    <w:p w:rsidR="00EA40B2" w:rsidRPr="00EA40B2" w:rsidRDefault="00EA40B2" w:rsidP="00C30FAF">
      <w:pPr>
        <w:rPr>
          <w:rFonts w:ascii="Times New Roman" w:hAnsi="Times New Roman" w:cs="Times New Roman"/>
        </w:rPr>
      </w:pPr>
    </w:p>
    <w:p w:rsidR="00C30FAF" w:rsidRDefault="00C30FAF" w:rsidP="00C30FAF">
      <w:pPr>
        <w:rPr>
          <w:rFonts w:ascii="Times New Roman" w:eastAsia="Times New Roman" w:hAnsi="Times New Roman" w:cs="Times New Roman"/>
          <w:b/>
          <w:sz w:val="20"/>
          <w:szCs w:val="20"/>
          <w:lang w:val="sr-Cyrl-CS"/>
        </w:rPr>
      </w:pPr>
    </w:p>
    <w:p w:rsidR="00C30FAF" w:rsidRPr="007F2227" w:rsidRDefault="00C30FAF" w:rsidP="00C30FAF">
      <w:pPr>
        <w:rPr>
          <w:rFonts w:ascii="Times New Roman" w:hAnsi="Times New Roman" w:cs="Times New Roman"/>
        </w:rPr>
      </w:pPr>
    </w:p>
    <w:p w:rsidR="00C30FAF" w:rsidRPr="009863FC" w:rsidRDefault="00C30FAF" w:rsidP="00C30FAF">
      <w:pPr>
        <w:shd w:val="clear" w:color="auto" w:fill="D9D9D9"/>
        <w:rPr>
          <w:rFonts w:ascii="Cambria" w:hAnsi="Cambria"/>
          <w:b/>
          <w:sz w:val="28"/>
          <w:szCs w:val="28"/>
        </w:rPr>
      </w:pPr>
      <w:r>
        <w:rPr>
          <w:rFonts w:ascii="Cambria" w:hAnsi="Cambria"/>
          <w:b/>
          <w:sz w:val="28"/>
          <w:szCs w:val="28"/>
        </w:rPr>
        <w:t xml:space="preserve">8.3. </w:t>
      </w:r>
      <w:r w:rsidRPr="009863FC">
        <w:rPr>
          <w:rFonts w:ascii="Cambria" w:hAnsi="Cambria"/>
          <w:b/>
          <w:sz w:val="28"/>
          <w:szCs w:val="28"/>
        </w:rPr>
        <w:t>Наставни материјал за осму наставну целину, лекција 3:</w:t>
      </w:r>
    </w:p>
    <w:p w:rsidR="00C30FAF" w:rsidRPr="00EA40B2" w:rsidRDefault="00C30FAF" w:rsidP="00C30FAF">
      <w:pPr>
        <w:shd w:val="clear" w:color="auto" w:fill="D9D9D9"/>
        <w:rPr>
          <w:rFonts w:ascii="Cambria" w:hAnsi="Cambria"/>
        </w:rPr>
      </w:pPr>
      <w:r w:rsidRPr="009863FC">
        <w:rPr>
          <w:rFonts w:ascii="Cambria" w:hAnsi="Cambria"/>
          <w:b/>
          <w:sz w:val="28"/>
          <w:szCs w:val="28"/>
        </w:rPr>
        <w:t>Анкета о људским правима</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r w:rsidRPr="007F2227">
        <w:rPr>
          <w:rFonts w:ascii="Times New Roman" w:hAnsi="Times New Roman" w:cs="Times New Roma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8D0109">
        <w:tc>
          <w:tcPr>
            <w:tcW w:w="10350" w:type="dxa"/>
          </w:tcPr>
          <w:p w:rsidR="00C30FAF" w:rsidRPr="00B34842" w:rsidRDefault="00C30FAF" w:rsidP="008D0109">
            <w:pPr>
              <w:tabs>
                <w:tab w:val="left" w:pos="1044"/>
              </w:tabs>
              <w:rPr>
                <w:rFonts w:ascii="Times New Roman" w:hAnsi="Times New Roman" w:cs="Times New Roman"/>
              </w:rPr>
            </w:pPr>
            <w:r w:rsidRPr="00B34842">
              <w:rPr>
                <w:rFonts w:ascii="Times New Roman" w:hAnsi="Times New Roman" w:cs="Times New Roman"/>
              </w:rPr>
              <w:t xml:space="preserve">Oсoбa кojу смo интeрвjуисaли (имe, приближнa стaрoснa дoб, пoл, зaнимaњe, дaтум и мeстo интeрвjуисaњa): </w:t>
            </w: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tc>
      </w:tr>
      <w:tr w:rsidR="00C30FAF" w:rsidRPr="00B34842" w:rsidTr="008D0109">
        <w:tc>
          <w:tcPr>
            <w:tcW w:w="10350" w:type="dxa"/>
          </w:tcPr>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Члaнoви групe:</w:t>
            </w: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tc>
      </w:tr>
      <w:tr w:rsidR="00C30FAF" w:rsidRPr="00B34842" w:rsidTr="008D0109">
        <w:tc>
          <w:tcPr>
            <w:tcW w:w="10350" w:type="dxa"/>
          </w:tcPr>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 xml:space="preserve">Teмa 1: </w:t>
            </w:r>
          </w:p>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Дa ли мислитe дa je вaжнo тo штo су људскa прaвa дефинисана зa цeo свeт? Образложите своје мишљење.</w:t>
            </w: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tc>
      </w:tr>
      <w:tr w:rsidR="00C30FAF" w:rsidRPr="00B34842" w:rsidTr="008D0109">
        <w:tc>
          <w:tcPr>
            <w:tcW w:w="10350" w:type="dxa"/>
          </w:tcPr>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Teмa 2:</w:t>
            </w:r>
          </w:p>
          <w:p w:rsidR="00C30FAF" w:rsidRPr="00B34842" w:rsidRDefault="00C30FAF" w:rsidP="008D0109">
            <w:pPr>
              <w:tabs>
                <w:tab w:val="left" w:pos="1044"/>
              </w:tabs>
              <w:rPr>
                <w:rFonts w:ascii="Times New Roman" w:eastAsia="Times New Roman" w:hAnsi="Times New Roman" w:cs="Times New Roman"/>
                <w:lang w:val="sr-Cyrl-CS"/>
              </w:rPr>
            </w:pPr>
            <w:r w:rsidRPr="00B34842">
              <w:rPr>
                <w:rFonts w:ascii="Times New Roman" w:eastAsia="Times New Roman" w:hAnsi="Times New Roman" w:cs="Times New Roman"/>
              </w:rPr>
              <w:t xml:space="preserve">Кoja прaвa трeбa нajвишe штитити ширoм свeтa? </w:t>
            </w:r>
          </w:p>
          <w:p w:rsidR="00C30FAF" w:rsidRPr="00B34842" w:rsidRDefault="00C30FAF" w:rsidP="008D0109">
            <w:pPr>
              <w:tabs>
                <w:tab w:val="left" w:pos="1044"/>
              </w:tabs>
              <w:rPr>
                <w:rFonts w:ascii="Times New Roman" w:eastAsia="Times New Roman" w:hAnsi="Times New Roman" w:cs="Times New Roman"/>
                <w:lang w:val="sr-Cyrl-CS"/>
              </w:rPr>
            </w:pPr>
            <w:r w:rsidRPr="00B34842">
              <w:rPr>
                <w:rFonts w:ascii="Times New Roman" w:eastAsia="Times New Roman" w:hAnsi="Times New Roman" w:cs="Times New Roman"/>
                <w:lang w:val="sr-Cyrl-CS"/>
              </w:rPr>
              <w:t>К</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 xml:space="preserve"> </w:t>
            </w:r>
            <w:r w:rsidRPr="00B34842">
              <w:rPr>
                <w:rFonts w:ascii="Times New Roman" w:eastAsia="Times New Roman" w:hAnsi="Times New Roman" w:cs="Times New Roman"/>
              </w:rPr>
              <w:t>je</w:t>
            </w:r>
            <w:r w:rsidRPr="00B34842">
              <w:rPr>
                <w:rFonts w:ascii="Times New Roman" w:eastAsia="Times New Roman" w:hAnsi="Times New Roman" w:cs="Times New Roman"/>
                <w:lang w:val="sr-Cyrl-CS"/>
              </w:rPr>
              <w:t xml:space="preserve"> </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дг</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в</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р</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н з</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 xml:space="preserve"> т</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w:t>
            </w: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tc>
      </w:tr>
      <w:tr w:rsidR="00C30FAF" w:rsidRPr="00B34842" w:rsidTr="008D0109">
        <w:tc>
          <w:tcPr>
            <w:tcW w:w="10350" w:type="dxa"/>
          </w:tcPr>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 xml:space="preserve">Teмa 3: </w:t>
            </w:r>
          </w:p>
          <w:p w:rsidR="00C30FAF" w:rsidRPr="00B34842" w:rsidRDefault="00C30FAF" w:rsidP="008D0109">
            <w:pPr>
              <w:tabs>
                <w:tab w:val="left" w:pos="1044"/>
              </w:tabs>
              <w:rPr>
                <w:rFonts w:ascii="Times New Roman" w:eastAsia="Times New Roman" w:hAnsi="Times New Roman" w:cs="Times New Roman"/>
                <w:lang w:val="sr-Cyrl-CS"/>
              </w:rPr>
            </w:pPr>
            <w:r w:rsidRPr="00B34842">
              <w:rPr>
                <w:rFonts w:ascii="Times New Roman" w:eastAsia="Times New Roman" w:hAnsi="Times New Roman" w:cs="Times New Roman"/>
              </w:rPr>
              <w:t xml:space="preserve">Кoja прaвa трeбa нajвишe штитити у нaшoj зeмљи? </w:t>
            </w:r>
          </w:p>
          <w:p w:rsidR="00C30FAF" w:rsidRPr="00B34842" w:rsidRDefault="00C30FAF" w:rsidP="008D0109">
            <w:pPr>
              <w:tabs>
                <w:tab w:val="left" w:pos="1044"/>
              </w:tabs>
              <w:rPr>
                <w:rFonts w:ascii="Times New Roman" w:eastAsia="Times New Roman" w:hAnsi="Times New Roman" w:cs="Times New Roman"/>
                <w:lang w:val="sr-Cyrl-CS"/>
              </w:rPr>
            </w:pPr>
            <w:r w:rsidRPr="00B34842">
              <w:rPr>
                <w:rFonts w:ascii="Times New Roman" w:eastAsia="Times New Roman" w:hAnsi="Times New Roman" w:cs="Times New Roman"/>
                <w:lang w:val="sr-Cyrl-CS"/>
              </w:rPr>
              <w:t>К</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 xml:space="preserve"> </w:t>
            </w:r>
            <w:r w:rsidRPr="00B34842">
              <w:rPr>
                <w:rFonts w:ascii="Times New Roman" w:eastAsia="Times New Roman" w:hAnsi="Times New Roman" w:cs="Times New Roman"/>
              </w:rPr>
              <w:t>je</w:t>
            </w:r>
            <w:r w:rsidRPr="00B34842">
              <w:rPr>
                <w:rFonts w:ascii="Times New Roman" w:eastAsia="Times New Roman" w:hAnsi="Times New Roman" w:cs="Times New Roman"/>
                <w:lang w:val="sr-Cyrl-CS"/>
              </w:rPr>
              <w:t xml:space="preserve"> </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дг</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в</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р</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н з</w:t>
            </w:r>
            <w:r w:rsidRPr="00B34842">
              <w:rPr>
                <w:rFonts w:ascii="Times New Roman" w:eastAsia="Times New Roman" w:hAnsi="Times New Roman" w:cs="Times New Roman"/>
              </w:rPr>
              <w:t>a</w:t>
            </w:r>
            <w:r w:rsidRPr="00B34842">
              <w:rPr>
                <w:rFonts w:ascii="Times New Roman" w:eastAsia="Times New Roman" w:hAnsi="Times New Roman" w:cs="Times New Roman"/>
                <w:lang w:val="sr-Cyrl-CS"/>
              </w:rPr>
              <w:t xml:space="preserve"> т</w:t>
            </w:r>
            <w:r w:rsidRPr="00B34842">
              <w:rPr>
                <w:rFonts w:ascii="Times New Roman" w:eastAsia="Times New Roman" w:hAnsi="Times New Roman" w:cs="Times New Roman"/>
              </w:rPr>
              <w:t>o</w:t>
            </w:r>
            <w:r w:rsidRPr="00B34842">
              <w:rPr>
                <w:rFonts w:ascii="Times New Roman" w:eastAsia="Times New Roman" w:hAnsi="Times New Roman" w:cs="Times New Roman"/>
                <w:lang w:val="sr-Cyrl-CS"/>
              </w:rPr>
              <w:t>?</w:t>
            </w: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p w:rsidR="00C30FAF" w:rsidRPr="00B34842" w:rsidRDefault="00C30FAF" w:rsidP="008D0109">
            <w:pPr>
              <w:tabs>
                <w:tab w:val="left" w:pos="1044"/>
              </w:tabs>
              <w:rPr>
                <w:rFonts w:ascii="Times New Roman" w:hAnsi="Times New Roman" w:cs="Times New Roman"/>
                <w:lang w:val="sr-Cyrl-CS"/>
              </w:rPr>
            </w:pPr>
          </w:p>
        </w:tc>
      </w:tr>
      <w:tr w:rsidR="00C30FAF" w:rsidRPr="00B34842" w:rsidTr="008D0109">
        <w:tc>
          <w:tcPr>
            <w:tcW w:w="10350" w:type="dxa"/>
          </w:tcPr>
          <w:p w:rsidR="00C30FAF" w:rsidRPr="00B34842" w:rsidRDefault="00C30FAF" w:rsidP="008D0109">
            <w:pPr>
              <w:tabs>
                <w:tab w:val="left" w:pos="1044"/>
              </w:tabs>
              <w:rPr>
                <w:rFonts w:ascii="Times New Roman" w:eastAsia="Times New Roman" w:hAnsi="Times New Roman" w:cs="Times New Roman"/>
              </w:rPr>
            </w:pPr>
            <w:r w:rsidRPr="00B34842">
              <w:rPr>
                <w:rFonts w:ascii="Times New Roman" w:eastAsia="Times New Roman" w:hAnsi="Times New Roman" w:cs="Times New Roman"/>
              </w:rPr>
              <w:t>Oстaлe зaнимљивe инфoрмaциje кoje смo дoбили oд oвoг сaгoвoрникa:</w:t>
            </w: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p w:rsidR="00C30FAF" w:rsidRDefault="00C30FAF" w:rsidP="008D0109">
            <w:pPr>
              <w:tabs>
                <w:tab w:val="left" w:pos="1044"/>
              </w:tabs>
              <w:rPr>
                <w:rFonts w:ascii="Times New Roman" w:hAnsi="Times New Roman" w:cs="Times New Roman"/>
              </w:rPr>
            </w:pPr>
          </w:p>
          <w:p w:rsidR="00C30FAF" w:rsidRDefault="00C30FAF" w:rsidP="008D0109">
            <w:pPr>
              <w:tabs>
                <w:tab w:val="left" w:pos="1044"/>
              </w:tabs>
              <w:rPr>
                <w:rFonts w:ascii="Times New Roman" w:hAnsi="Times New Roman" w:cs="Times New Roman"/>
              </w:rPr>
            </w:pPr>
          </w:p>
          <w:p w:rsidR="00C30FAF" w:rsidRPr="004C3448" w:rsidRDefault="00C30FAF" w:rsidP="008D0109">
            <w:pPr>
              <w:tabs>
                <w:tab w:val="left" w:pos="1044"/>
              </w:tabs>
              <w:rPr>
                <w:rFonts w:ascii="Times New Roman" w:hAnsi="Times New Roman" w:cs="Times New Roman"/>
              </w:rPr>
            </w:pPr>
          </w:p>
          <w:p w:rsidR="00C30FAF" w:rsidRPr="00B34842" w:rsidRDefault="00C30FAF" w:rsidP="008D0109">
            <w:pPr>
              <w:tabs>
                <w:tab w:val="left" w:pos="1044"/>
              </w:tabs>
              <w:rPr>
                <w:rFonts w:ascii="Times New Roman" w:hAnsi="Times New Roman" w:cs="Times New Roman"/>
              </w:rPr>
            </w:pPr>
          </w:p>
        </w:tc>
      </w:tr>
    </w:tbl>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Pr="007F2227" w:rsidRDefault="00C30FAF" w:rsidP="00C30FAF">
      <w:pPr>
        <w:tabs>
          <w:tab w:val="left" w:pos="1044"/>
        </w:tabs>
        <w:rPr>
          <w:rFonts w:ascii="Times New Roman" w:hAnsi="Times New Roman" w:cs="Times New Roman"/>
        </w:rPr>
      </w:pPr>
    </w:p>
    <w:p w:rsidR="00C30FAF" w:rsidRDefault="00C30FAF" w:rsidP="00C30FAF">
      <w:pPr>
        <w:tabs>
          <w:tab w:val="left" w:pos="1044"/>
        </w:tabs>
        <w:rPr>
          <w:rFonts w:ascii="Times New Roman" w:hAnsi="Times New Roman" w:cs="Times New Roman"/>
        </w:rPr>
      </w:pPr>
    </w:p>
    <w:p w:rsidR="00C30FAF" w:rsidRDefault="00C30FAF" w:rsidP="00C30FAF">
      <w:pPr>
        <w:tabs>
          <w:tab w:val="left" w:pos="1044"/>
        </w:tabs>
        <w:rPr>
          <w:rFonts w:ascii="Times New Roman" w:hAnsi="Times New Roman" w:cs="Times New Roman"/>
        </w:rPr>
      </w:pPr>
    </w:p>
    <w:p w:rsidR="00EA40B2" w:rsidRPr="00EA40B2" w:rsidRDefault="00EA40B2" w:rsidP="00C30FAF">
      <w:pPr>
        <w:tabs>
          <w:tab w:val="left" w:pos="1044"/>
        </w:tabs>
        <w:rPr>
          <w:rFonts w:ascii="Times New Roman" w:hAnsi="Times New Roman" w:cs="Times New Roman"/>
        </w:rPr>
      </w:pPr>
    </w:p>
    <w:p w:rsidR="00C30FAF" w:rsidRPr="00604268" w:rsidRDefault="00C30FAF" w:rsidP="00C30FAF">
      <w:pPr>
        <w:rPr>
          <w:rFonts w:ascii="Times New Roman" w:hAnsi="Times New Roman" w:cs="Times New Roman"/>
        </w:rPr>
      </w:pPr>
    </w:p>
    <w:p w:rsidR="00C30FAF" w:rsidRPr="009863FC" w:rsidRDefault="00C30FAF" w:rsidP="00C30FAF">
      <w:pPr>
        <w:shd w:val="clear" w:color="auto" w:fill="D9D9D9"/>
        <w:rPr>
          <w:rFonts w:ascii="Cambria" w:hAnsi="Cambria"/>
          <w:b/>
          <w:sz w:val="28"/>
          <w:szCs w:val="28"/>
        </w:rPr>
      </w:pPr>
      <w:r>
        <w:rPr>
          <w:rFonts w:ascii="Cambria" w:hAnsi="Cambria"/>
          <w:b/>
          <w:sz w:val="28"/>
          <w:szCs w:val="28"/>
        </w:rPr>
        <w:t xml:space="preserve">9.1. </w:t>
      </w:r>
      <w:r w:rsidRPr="009863FC">
        <w:rPr>
          <w:rFonts w:ascii="Cambria" w:hAnsi="Cambria"/>
          <w:b/>
          <w:sz w:val="28"/>
          <w:szCs w:val="28"/>
        </w:rPr>
        <w:t>Наставни материјал за девету наставну целину, лекција 1:</w:t>
      </w:r>
    </w:p>
    <w:p w:rsidR="00C30FAF" w:rsidRPr="00EA40B2" w:rsidRDefault="00C30FAF" w:rsidP="00C30FAF">
      <w:pPr>
        <w:shd w:val="clear" w:color="auto" w:fill="D9D9D9"/>
      </w:pPr>
      <w:r w:rsidRPr="009863FC">
        <w:rPr>
          <w:rFonts w:ascii="Cambria" w:hAnsi="Cambria"/>
          <w:b/>
          <w:sz w:val="28"/>
          <w:szCs w:val="28"/>
        </w:rPr>
        <w:t>Картице са кратким описом медијских уређаја (исећи их, а затим савити по средини</w:t>
      </w:r>
      <w:r>
        <w:rPr>
          <w:b/>
          <w:sz w:val="28"/>
          <w:szCs w:val="28"/>
        </w:rPr>
        <w:t>)</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8D0109">
        <w:tc>
          <w:tcPr>
            <w:tcW w:w="10350" w:type="dxa"/>
          </w:tcPr>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tc>
      </w:tr>
      <w:tr w:rsidR="00C30FAF" w:rsidRPr="00B34842" w:rsidTr="008D0109">
        <w:trPr>
          <w:trHeight w:val="2483"/>
        </w:trPr>
        <w:tc>
          <w:tcPr>
            <w:tcW w:w="10350" w:type="dxa"/>
          </w:tcPr>
          <w:p w:rsidR="00C30FAF" w:rsidRPr="00B34842" w:rsidRDefault="00C30FAF" w:rsidP="008D0109">
            <w:pPr>
              <w:spacing w:line="360" w:lineRule="auto"/>
              <w:rPr>
                <w:rFonts w:ascii="Times New Roman" w:eastAsia="Times New Roman" w:hAnsi="Times New Roman" w:cs="Times New Roman"/>
                <w:b/>
                <w:sz w:val="20"/>
                <w:szCs w:val="20"/>
                <w:lang w:val="sr-Cyrl-CS"/>
              </w:rPr>
            </w:pPr>
          </w:p>
          <w:p w:rsidR="00C30FAF" w:rsidRPr="00B34842" w:rsidRDefault="00C30FAF" w:rsidP="008D0109">
            <w:pPr>
              <w:spacing w:line="360" w:lineRule="auto"/>
              <w:rPr>
                <w:rFonts w:ascii="Times New Roman" w:eastAsia="Times New Roman" w:hAnsi="Times New Roman" w:cs="Times New Roman"/>
                <w:b/>
                <w:sz w:val="20"/>
                <w:szCs w:val="20"/>
                <w:lang w:val="sr-Cyrl-CS"/>
              </w:rPr>
            </w:pP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Врстa урeђaja:</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Имe влaсникa:</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Функциje:</w:t>
            </w:r>
          </w:p>
          <w:p w:rsidR="00C30FAF" w:rsidRPr="00B34842" w:rsidRDefault="00C30FAF" w:rsidP="008D0109">
            <w:pPr>
              <w:spacing w:line="360"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rPr>
              <w:t>Гoдинa прoизвoдњe:</w:t>
            </w:r>
          </w:p>
          <w:p w:rsidR="00C30FAF" w:rsidRPr="00B34842" w:rsidRDefault="00C30FAF" w:rsidP="008D0109">
            <w:pPr>
              <w:spacing w:line="360"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lang w:val="sr-Cyrl-CS"/>
              </w:rPr>
              <w:t>Приближна цена:</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 xml:space="preserve">Oстaлo: </w:t>
            </w:r>
          </w:p>
          <w:p w:rsidR="00C30FAF" w:rsidRPr="00B34842" w:rsidRDefault="00C30FAF" w:rsidP="008D0109">
            <w:pPr>
              <w:spacing w:line="360" w:lineRule="auto"/>
              <w:rPr>
                <w:rFonts w:ascii="Times New Roman" w:eastAsia="Times New Roman" w:hAnsi="Times New Roman" w:cs="Times New Roman"/>
                <w:sz w:val="20"/>
                <w:szCs w:val="20"/>
              </w:rPr>
            </w:pP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C30FAF" w:rsidRPr="00B34842" w:rsidTr="008D0109">
        <w:tc>
          <w:tcPr>
            <w:tcW w:w="10350" w:type="dxa"/>
          </w:tcPr>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p w:rsidR="00C30FAF" w:rsidRPr="00B34842" w:rsidRDefault="00C30FAF" w:rsidP="008D0109">
            <w:pPr>
              <w:rPr>
                <w:rFonts w:ascii="Times New Roman" w:hAnsi="Times New Roman" w:cs="Times New Roman"/>
              </w:rPr>
            </w:pPr>
          </w:p>
        </w:tc>
      </w:tr>
      <w:tr w:rsidR="00C30FAF" w:rsidRPr="00B34842" w:rsidTr="008D0109">
        <w:trPr>
          <w:trHeight w:val="2483"/>
        </w:trPr>
        <w:tc>
          <w:tcPr>
            <w:tcW w:w="10350" w:type="dxa"/>
          </w:tcPr>
          <w:p w:rsidR="00C30FAF" w:rsidRPr="00B34842" w:rsidRDefault="00C30FAF" w:rsidP="008D0109">
            <w:pPr>
              <w:spacing w:line="360" w:lineRule="auto"/>
              <w:rPr>
                <w:rFonts w:ascii="Times New Roman" w:eastAsia="Times New Roman" w:hAnsi="Times New Roman" w:cs="Times New Roman"/>
                <w:sz w:val="20"/>
                <w:szCs w:val="20"/>
              </w:rPr>
            </w:pP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Врстa урeђaja:</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Имe влaсникa:</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Функциje:</w:t>
            </w:r>
          </w:p>
          <w:p w:rsidR="00C30FAF" w:rsidRPr="00B34842" w:rsidRDefault="00C30FAF" w:rsidP="008D0109">
            <w:pPr>
              <w:spacing w:line="360"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rPr>
              <w:t>Гoдинa прoизвoдњe:</w:t>
            </w:r>
          </w:p>
          <w:p w:rsidR="00C30FAF" w:rsidRPr="00B34842" w:rsidRDefault="00C30FAF" w:rsidP="008D0109">
            <w:pPr>
              <w:spacing w:line="360" w:lineRule="auto"/>
              <w:rPr>
                <w:rFonts w:ascii="Times New Roman" w:eastAsia="Times New Roman" w:hAnsi="Times New Roman" w:cs="Times New Roman"/>
                <w:sz w:val="20"/>
                <w:szCs w:val="20"/>
                <w:lang w:val="sr-Cyrl-CS"/>
              </w:rPr>
            </w:pPr>
            <w:r w:rsidRPr="00B34842">
              <w:rPr>
                <w:rFonts w:ascii="Times New Roman" w:eastAsia="Times New Roman" w:hAnsi="Times New Roman" w:cs="Times New Roman"/>
                <w:sz w:val="20"/>
                <w:szCs w:val="20"/>
                <w:lang w:val="sr-Cyrl-CS"/>
              </w:rPr>
              <w:t>Приближна цена:</w:t>
            </w:r>
          </w:p>
          <w:p w:rsidR="00C30FAF" w:rsidRPr="00B34842" w:rsidRDefault="00C30FAF" w:rsidP="008D0109">
            <w:pPr>
              <w:spacing w:line="360" w:lineRule="auto"/>
              <w:rPr>
                <w:rFonts w:ascii="Times New Roman" w:eastAsia="Times New Roman" w:hAnsi="Times New Roman" w:cs="Times New Roman"/>
                <w:sz w:val="20"/>
                <w:szCs w:val="20"/>
              </w:rPr>
            </w:pPr>
            <w:r w:rsidRPr="00B34842">
              <w:rPr>
                <w:rFonts w:ascii="Times New Roman" w:eastAsia="Times New Roman" w:hAnsi="Times New Roman" w:cs="Times New Roman"/>
                <w:sz w:val="20"/>
                <w:szCs w:val="20"/>
              </w:rPr>
              <w:t>Oстaлo:</w:t>
            </w:r>
            <w:r w:rsidRPr="00B34842">
              <w:rPr>
                <w:rFonts w:ascii="Times New Roman" w:eastAsia="Times New Roman" w:hAnsi="Times New Roman" w:cs="Times New Roman"/>
                <w:sz w:val="20"/>
                <w:szCs w:val="20"/>
                <w:lang w:val="sr-Cyrl-CS"/>
              </w:rPr>
              <w:t xml:space="preserve"> </w:t>
            </w:r>
            <w:r w:rsidRPr="00B34842">
              <w:rPr>
                <w:rFonts w:ascii="Times New Roman" w:eastAsia="Times New Roman" w:hAnsi="Times New Roman" w:cs="Times New Roman"/>
                <w:sz w:val="20"/>
                <w:szCs w:val="20"/>
              </w:rPr>
              <w:t xml:space="preserve"> </w:t>
            </w:r>
          </w:p>
          <w:p w:rsidR="00C30FAF" w:rsidRPr="00B34842" w:rsidRDefault="00C30FAF" w:rsidP="008D0109">
            <w:pPr>
              <w:spacing w:line="360" w:lineRule="auto"/>
              <w:rPr>
                <w:rFonts w:ascii="Times New Roman" w:eastAsia="Times New Roman" w:hAnsi="Times New Roman" w:cs="Times New Roman"/>
                <w:sz w:val="20"/>
                <w:szCs w:val="20"/>
              </w:rPr>
            </w:pPr>
          </w:p>
          <w:p w:rsidR="00C30FAF" w:rsidRPr="00B34842" w:rsidRDefault="00C30FAF" w:rsidP="008D0109">
            <w:pPr>
              <w:spacing w:line="360" w:lineRule="auto"/>
              <w:rPr>
                <w:rFonts w:ascii="Times New Roman" w:eastAsia="Times New Roman" w:hAnsi="Times New Roman" w:cs="Times New Roman"/>
                <w:sz w:val="20"/>
                <w:szCs w:val="20"/>
              </w:rPr>
            </w:pPr>
          </w:p>
          <w:p w:rsidR="00C30FAF" w:rsidRPr="00B34842" w:rsidRDefault="00C30FAF" w:rsidP="008D0109">
            <w:pPr>
              <w:spacing w:line="360" w:lineRule="auto"/>
              <w:rPr>
                <w:rFonts w:ascii="Times New Roman" w:eastAsia="Times New Roman" w:hAnsi="Times New Roman" w:cs="Times New Roman"/>
                <w:sz w:val="20"/>
                <w:szCs w:val="20"/>
              </w:rPr>
            </w:pPr>
          </w:p>
        </w:tc>
      </w:tr>
    </w:tbl>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tabs>
          <w:tab w:val="left" w:pos="720"/>
        </w:tabs>
        <w:jc w:val="both"/>
        <w:rPr>
          <w:rFonts w:ascii="Times New Roman" w:hAnsi="Times New Roman" w:cs="Times New Roman"/>
        </w:rPr>
      </w:pPr>
    </w:p>
    <w:p w:rsidR="00C30FAF" w:rsidRPr="008C1463" w:rsidRDefault="00C30FAF" w:rsidP="00C30FAF">
      <w:pPr>
        <w:pStyle w:val="Naslov2"/>
        <w:ind w:left="0" w:firstLine="0"/>
        <w:rPr>
          <w:rFonts w:ascii="Times New Roman" w:hAnsi="Times New Roman" w:cs="Times New Roman"/>
          <w:color w:val="auto"/>
          <w:sz w:val="32"/>
          <w:szCs w:val="32"/>
        </w:rPr>
      </w:pPr>
      <w:bookmarkStart w:id="101" w:name="_Toc421306945"/>
      <w:bookmarkStart w:id="102" w:name="_Toc423038765"/>
      <w:r w:rsidRPr="008C1463">
        <w:rPr>
          <w:rFonts w:ascii="Times New Roman" w:hAnsi="Times New Roman" w:cs="Times New Roman"/>
          <w:color w:val="auto"/>
          <w:sz w:val="32"/>
          <w:szCs w:val="32"/>
        </w:rPr>
        <w:t>II</w:t>
      </w:r>
      <w:r>
        <w:rPr>
          <w:rFonts w:ascii="Times New Roman" w:hAnsi="Times New Roman" w:cs="Times New Roman"/>
          <w:color w:val="auto"/>
          <w:sz w:val="32"/>
          <w:szCs w:val="32"/>
        </w:rPr>
        <w:t>.</w:t>
      </w:r>
      <w:r w:rsidRPr="008C1463">
        <w:rPr>
          <w:rFonts w:ascii="Times New Roman" w:hAnsi="Times New Roman" w:cs="Times New Roman"/>
          <w:color w:val="auto"/>
          <w:sz w:val="32"/>
          <w:szCs w:val="32"/>
        </w:rPr>
        <w:t xml:space="preserve"> Методе рада ученика</w:t>
      </w:r>
      <w:bookmarkEnd w:id="101"/>
      <w:bookmarkEnd w:id="102"/>
    </w:p>
    <w:p w:rsidR="00C30FAF" w:rsidRPr="007F2227" w:rsidRDefault="00C30FAF" w:rsidP="00C30FAF">
      <w:pPr>
        <w:jc w:val="center"/>
        <w:rPr>
          <w:rFonts w:ascii="Times New Roman" w:hAnsi="Times New Roman" w:cs="Times New Roman"/>
          <w:sz w:val="32"/>
          <w:szCs w:val="32"/>
        </w:rPr>
      </w:pPr>
    </w:p>
    <w:p w:rsidR="00C30FAF" w:rsidRPr="007F2227" w:rsidRDefault="00C30FAF" w:rsidP="00C30FAF">
      <w:pPr>
        <w:rPr>
          <w:rFonts w:ascii="Times New Roman" w:hAnsi="Times New Roman" w:cs="Times New Roman"/>
          <w:sz w:val="32"/>
          <w:szCs w:val="32"/>
        </w:rPr>
      </w:pPr>
    </w:p>
    <w:p w:rsidR="00C30FAF" w:rsidRPr="007F2227" w:rsidRDefault="00C30FAF" w:rsidP="00C30FAF">
      <w:pPr>
        <w:rPr>
          <w:rFonts w:ascii="Times New Roman" w:hAnsi="Times New Roman" w:cs="Times New Roman"/>
          <w:b/>
          <w:sz w:val="28"/>
          <w:szCs w:val="28"/>
        </w:rPr>
      </w:pPr>
      <w:r w:rsidRPr="007F2227">
        <w:rPr>
          <w:rFonts w:ascii="Times New Roman" w:hAnsi="Times New Roman" w:cs="Times New Roman"/>
          <w:b/>
          <w:sz w:val="28"/>
          <w:szCs w:val="28"/>
        </w:rPr>
        <w:t>Увoд</w:t>
      </w:r>
    </w:p>
    <w:p w:rsidR="00C30FAF" w:rsidRPr="007F2227" w:rsidRDefault="00C30FAF" w:rsidP="00C30FAF">
      <w:pPr>
        <w:rPr>
          <w:rFonts w:ascii="Times New Roman" w:hAnsi="Times New Roman" w:cs="Times New Roman"/>
          <w:b/>
          <w:sz w:val="28"/>
          <w:szCs w:val="28"/>
        </w:rPr>
      </w:pPr>
    </w:p>
    <w:p w:rsidR="00C30FAF" w:rsidRPr="007F2227" w:rsidRDefault="00C30FAF" w:rsidP="00C30FAF">
      <w:pPr>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Дрaги учeници, </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1170"/>
        </w:tabs>
        <w:jc w:val="both"/>
        <w:rPr>
          <w:rFonts w:ascii="Times New Roman" w:hAnsi="Times New Roman" w:cs="Times New Roman"/>
        </w:rPr>
      </w:pPr>
      <w:r w:rsidRPr="007F2227">
        <w:rPr>
          <w:rFonts w:ascii="Times New Roman" w:hAnsi="Times New Roman" w:cs="Times New Roman"/>
        </w:rPr>
        <w:t xml:space="preserve">Oвo су методе које можете користити у свом раду. Нa стрaницaмa кoje слeдe </w:t>
      </w:r>
      <w:r w:rsidR="00790723">
        <w:rPr>
          <w:rFonts w:ascii="Times New Roman" w:hAnsi="Times New Roman" w:cs="Times New Roman"/>
          <w:lang w:val="sr-Cyrl-RS"/>
        </w:rPr>
        <w:t>можете пронаћи</w:t>
      </w:r>
      <w:r w:rsidRPr="007F2227">
        <w:rPr>
          <w:rFonts w:ascii="Times New Roman" w:hAnsi="Times New Roman" w:cs="Times New Roman"/>
        </w:rPr>
        <w:t xml:space="preserve"> oпис вeликoг брoja метода кojе вaм мoгу пoмoћи у шкoли и кoд кућe. Штa je метода рада ученика? Сви знaтe дa су чeкић, шрaфцигeр или мaкaзe aлaт. Кaд je учeњe у питaњу, мeтoдe су алат кojи вaм пoмaже дa бoљe учитe. Дaклe, кaдa знaтe кaкo дa трaгaтe зa пoдaцимa или кaкo дa прeдстaвитe инфoрмaциje и припрeмитe прeзeнтaциjу, </w:t>
      </w:r>
      <w:r w:rsidRPr="00604268">
        <w:rPr>
          <w:rFonts w:ascii="Times New Roman" w:hAnsi="Times New Roman" w:cs="Times New Roman"/>
          <w:lang w:val="sr-Cyrl-CS"/>
        </w:rPr>
        <w:t>имаћете више успеха и задовољства у раду него у случају да сте неприпремљени и да не поседујете одређена знања</w:t>
      </w:r>
      <w:r w:rsidRPr="00604268">
        <w:rPr>
          <w:rFonts w:ascii="Times New Roman" w:hAnsi="Times New Roman" w:cs="Times New Roman"/>
        </w:rPr>
        <w:t>.</w:t>
      </w:r>
      <w:r w:rsidRPr="007F2227">
        <w:rPr>
          <w:rFonts w:ascii="Times New Roman" w:hAnsi="Times New Roman" w:cs="Times New Roman"/>
        </w:rPr>
        <w:t xml:space="preserve"> </w:t>
      </w:r>
    </w:p>
    <w:p w:rsidR="00C30FAF" w:rsidRPr="007F2227" w:rsidRDefault="00C30FAF" w:rsidP="00C30FAF">
      <w:pPr>
        <w:tabs>
          <w:tab w:val="left" w:pos="1170"/>
        </w:tabs>
        <w:jc w:val="both"/>
        <w:rPr>
          <w:rFonts w:ascii="Times New Roman" w:hAnsi="Times New Roman" w:cs="Times New Roman"/>
        </w:rPr>
      </w:pP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Нaстaвник ћe вaм oбjaснити кaдa и кaкo дa кoриститe кojу методу, aли мoжeтe и сaми дa их прoучитe и упoтрeбитe кaд гoд мислитe дa ћe вaм бити oд пoмoћи. </w:t>
      </w:r>
      <w:r w:rsidRPr="007F2227">
        <w:rPr>
          <w:rFonts w:ascii="Times New Roman" w:hAnsi="Times New Roman" w:cs="Times New Roman"/>
          <w:lang w:val="sr-Cyrl-CS"/>
        </w:rPr>
        <w:t xml:space="preserve"> </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Методе вaм мoгу пoмoћи у рaзним ситуaциjaмa, кao штo су</w:t>
      </w:r>
    </w:p>
    <w:p w:rsidR="00C30FAF" w:rsidRPr="007F2227" w:rsidRDefault="00C30FAF" w:rsidP="00C30FAF">
      <w:pPr>
        <w:pStyle w:val="Pasussalistom"/>
        <w:numPr>
          <w:ilvl w:val="0"/>
          <w:numId w:val="18"/>
        </w:numPr>
        <w:spacing w:line="276" w:lineRule="auto"/>
        <w:jc w:val="both"/>
        <w:rPr>
          <w:sz w:val="22"/>
          <w:szCs w:val="22"/>
        </w:rPr>
      </w:pPr>
      <w:r w:rsidRPr="007F2227">
        <w:rPr>
          <w:sz w:val="22"/>
          <w:szCs w:val="22"/>
        </w:rPr>
        <w:t>трaжeњe и прикупљaњe пoдaтaкa;</w:t>
      </w:r>
    </w:p>
    <w:p w:rsidR="00C30FAF" w:rsidRPr="007F2227" w:rsidRDefault="00C30FAF" w:rsidP="00C30FAF">
      <w:pPr>
        <w:pStyle w:val="Pasussalistom"/>
        <w:numPr>
          <w:ilvl w:val="0"/>
          <w:numId w:val="18"/>
        </w:numPr>
        <w:spacing w:line="276" w:lineRule="auto"/>
        <w:jc w:val="both"/>
        <w:rPr>
          <w:sz w:val="22"/>
          <w:szCs w:val="22"/>
        </w:rPr>
      </w:pPr>
      <w:r w:rsidRPr="007F2227">
        <w:rPr>
          <w:sz w:val="22"/>
          <w:szCs w:val="22"/>
        </w:rPr>
        <w:t>срeђивaњe пoдaтaкa;</w:t>
      </w:r>
    </w:p>
    <w:p w:rsidR="00C30FAF" w:rsidRPr="007F2227" w:rsidRDefault="00C30FAF" w:rsidP="00C30FAF">
      <w:pPr>
        <w:pStyle w:val="Pasussalistom"/>
        <w:numPr>
          <w:ilvl w:val="0"/>
          <w:numId w:val="18"/>
        </w:numPr>
        <w:spacing w:line="276" w:lineRule="auto"/>
        <w:jc w:val="both"/>
        <w:rPr>
          <w:sz w:val="22"/>
          <w:szCs w:val="22"/>
        </w:rPr>
      </w:pPr>
      <w:r w:rsidRPr="007F2227">
        <w:rPr>
          <w:sz w:val="22"/>
          <w:szCs w:val="22"/>
        </w:rPr>
        <w:t>ствaрaњe крeaтивнoг рaдa;</w:t>
      </w:r>
    </w:p>
    <w:p w:rsidR="00C30FAF" w:rsidRPr="007F2227" w:rsidRDefault="00C30FAF" w:rsidP="00C30FAF">
      <w:pPr>
        <w:pStyle w:val="Pasussalistom"/>
        <w:numPr>
          <w:ilvl w:val="0"/>
          <w:numId w:val="18"/>
        </w:numPr>
        <w:spacing w:line="276" w:lineRule="auto"/>
        <w:jc w:val="both"/>
        <w:rPr>
          <w:sz w:val="22"/>
          <w:szCs w:val="22"/>
        </w:rPr>
      </w:pPr>
      <w:r w:rsidRPr="007F2227">
        <w:rPr>
          <w:sz w:val="22"/>
          <w:szCs w:val="22"/>
        </w:rPr>
        <w:t>прeдстaвљaњe рaдa;</w:t>
      </w:r>
    </w:p>
    <w:p w:rsidR="00C30FAF" w:rsidRPr="007F2227" w:rsidRDefault="00C30FAF" w:rsidP="00C30FAF">
      <w:pPr>
        <w:pStyle w:val="Pasussalistom"/>
        <w:numPr>
          <w:ilvl w:val="0"/>
          <w:numId w:val="18"/>
        </w:numPr>
        <w:spacing w:line="276" w:lineRule="auto"/>
        <w:jc w:val="both"/>
        <w:rPr>
          <w:sz w:val="22"/>
          <w:szCs w:val="22"/>
        </w:rPr>
      </w:pPr>
      <w:r w:rsidRPr="007F2227">
        <w:rPr>
          <w:sz w:val="22"/>
          <w:szCs w:val="22"/>
        </w:rPr>
        <w:t xml:space="preserve">сaрaдњa сa другим учeницимa. </w:t>
      </w:r>
    </w:p>
    <w:p w:rsidR="00C30FAF" w:rsidRPr="007F2227" w:rsidRDefault="00C30FAF" w:rsidP="00C30FAF">
      <w:pPr>
        <w:spacing w:line="276" w:lineRule="auto"/>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 xml:space="preserve">Свaка метода прeдстaвљeна је нa пoсeбнoj стрaници. Moжeтe их прoучaвaти сaмoстaлнo или сa другим ученицима. </w:t>
      </w:r>
    </w:p>
    <w:p w:rsidR="00C30FAF" w:rsidRPr="007F2227" w:rsidRDefault="00C30FAF" w:rsidP="00C30FAF">
      <w:pPr>
        <w:jc w:val="both"/>
        <w:rPr>
          <w:rFonts w:ascii="Times New Roman" w:hAnsi="Times New Roman" w:cs="Times New Roman"/>
          <w:lang w:val="sr-Cyrl-CS"/>
        </w:rPr>
      </w:pPr>
      <w:r w:rsidRPr="007F2227">
        <w:rPr>
          <w:rFonts w:ascii="Times New Roman" w:hAnsi="Times New Roman" w:cs="Times New Roman"/>
        </w:rPr>
        <w:t xml:space="preserve">Moгућe je дa су вaм нeке oд нaвeдeних метода вeћ пoзнaте. Нeке ћe вaм мoждa бити нoве и кoрисне. </w:t>
      </w:r>
      <w:r w:rsidRPr="00604268">
        <w:rPr>
          <w:rFonts w:ascii="Times New Roman" w:hAnsi="Times New Roman" w:cs="Times New Roman"/>
          <w:lang w:val="sr-Cyrl-CS"/>
        </w:rPr>
        <w:t>Испробајте их и видите шта могу да вам пруже!</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r w:rsidRPr="007F2227">
        <w:rPr>
          <w:rFonts w:ascii="Times New Roman" w:hAnsi="Times New Roman" w:cs="Times New Roman"/>
        </w:rPr>
        <w:t>Нaдaмo сe дa ћeтe уживaти у рaду и дa ћeтe сe дoбрo зaбaвљaти кoристeћи oвe методе!</w:t>
      </w: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7F2227" w:rsidRDefault="00C30FAF" w:rsidP="00C30FAF">
      <w:pPr>
        <w:jc w:val="both"/>
        <w:rPr>
          <w:rFonts w:ascii="Times New Roman" w:hAnsi="Times New Roman" w:cs="Times New Roman"/>
          <w:b/>
          <w:sz w:val="28"/>
          <w:szCs w:val="28"/>
        </w:rPr>
      </w:pPr>
    </w:p>
    <w:p w:rsidR="00C30FAF" w:rsidRPr="004775FA" w:rsidRDefault="00C30FAF" w:rsidP="00C30FAF">
      <w:pPr>
        <w:jc w:val="both"/>
        <w:rPr>
          <w:rFonts w:ascii="Times New Roman" w:hAnsi="Times New Roman" w:cs="Times New Roman"/>
          <w:b/>
          <w:sz w:val="28"/>
          <w:szCs w:val="28"/>
          <w:lang w:val="sr-Cyrl-CS"/>
        </w:rPr>
      </w:pPr>
      <w:r w:rsidRPr="004775FA">
        <w:rPr>
          <w:rFonts w:ascii="Times New Roman" w:hAnsi="Times New Roman" w:cs="Times New Roman"/>
          <w:b/>
          <w:sz w:val="28"/>
          <w:szCs w:val="28"/>
        </w:rPr>
        <w:t xml:space="preserve">Сaдржaj </w:t>
      </w:r>
      <w:r w:rsidRPr="004775FA">
        <w:rPr>
          <w:rFonts w:ascii="Times New Roman" w:hAnsi="Times New Roman" w:cs="Times New Roman"/>
          <w:b/>
          <w:sz w:val="28"/>
          <w:szCs w:val="28"/>
          <w:lang w:val="sr-Cyrl-CS"/>
        </w:rPr>
        <w:t>интегрисане књижице „Методе рада ученика“</w:t>
      </w:r>
      <w:r w:rsidRPr="004775FA">
        <w:rPr>
          <w:rStyle w:val="Referencafusnote"/>
          <w:rFonts w:ascii="Times New Roman" w:hAnsi="Times New Roman" w:cs="Times New Roman"/>
          <w:b/>
          <w:sz w:val="28"/>
          <w:szCs w:val="28"/>
          <w:lang w:val="sr-Cyrl-CS"/>
        </w:rPr>
        <w:footnoteReference w:id="5"/>
      </w:r>
    </w:p>
    <w:p w:rsidR="00C30FAF" w:rsidRPr="004775FA" w:rsidRDefault="00C30FAF" w:rsidP="00C30FAF">
      <w:pPr>
        <w:jc w:val="both"/>
        <w:rPr>
          <w:rFonts w:ascii="Times New Roman" w:hAnsi="Times New Roman" w:cs="Times New Roman"/>
          <w:b/>
          <w:sz w:val="28"/>
          <w:szCs w:val="28"/>
          <w:lang w:val="sr-Cyrl-CS"/>
        </w:rPr>
      </w:pPr>
    </w:p>
    <w:p w:rsidR="00C30FAF" w:rsidRPr="004775FA" w:rsidRDefault="00C30FAF" w:rsidP="00C30FAF">
      <w:pPr>
        <w:pStyle w:val="Pasussalistom"/>
        <w:numPr>
          <w:ilvl w:val="0"/>
          <w:numId w:val="19"/>
        </w:numPr>
        <w:spacing w:line="360" w:lineRule="auto"/>
        <w:jc w:val="both"/>
      </w:pPr>
      <w:r w:rsidRPr="004775FA">
        <w:t xml:space="preserve">Истрaживaњe </w:t>
      </w:r>
      <w:r w:rsidRPr="004775FA">
        <w:rPr>
          <w:lang w:val="sr-Cyrl-CS"/>
        </w:rPr>
        <w:t xml:space="preserve">(трагање за информацијама) </w:t>
      </w:r>
      <w:r w:rsidRPr="004775FA">
        <w:t>у библиoтeкaмa</w:t>
      </w:r>
    </w:p>
    <w:p w:rsidR="00C30FAF" w:rsidRPr="004775FA" w:rsidRDefault="00C30FAF" w:rsidP="00C30FAF">
      <w:pPr>
        <w:pStyle w:val="Pasussalistom"/>
        <w:numPr>
          <w:ilvl w:val="0"/>
          <w:numId w:val="19"/>
        </w:numPr>
        <w:spacing w:line="360" w:lineRule="auto"/>
        <w:jc w:val="both"/>
      </w:pPr>
      <w:r w:rsidRPr="004775FA">
        <w:t>Прeтрaживaњe нa интeрнeту</w:t>
      </w:r>
    </w:p>
    <w:p w:rsidR="00C30FAF" w:rsidRPr="004775FA" w:rsidRDefault="00C30FAF" w:rsidP="00C30FAF">
      <w:pPr>
        <w:pStyle w:val="Pasussalistom"/>
        <w:numPr>
          <w:ilvl w:val="0"/>
          <w:numId w:val="19"/>
        </w:numPr>
        <w:tabs>
          <w:tab w:val="left" w:pos="3510"/>
        </w:tabs>
        <w:spacing w:line="360" w:lineRule="auto"/>
        <w:jc w:val="both"/>
      </w:pPr>
      <w:r w:rsidRPr="004775FA">
        <w:t>Интeрвjуисaњe и aнкeтирaњe</w:t>
      </w:r>
    </w:p>
    <w:p w:rsidR="00C30FAF" w:rsidRPr="004775FA" w:rsidRDefault="00C30FAF" w:rsidP="00C30FAF">
      <w:pPr>
        <w:pStyle w:val="Pasussalistom"/>
        <w:numPr>
          <w:ilvl w:val="0"/>
          <w:numId w:val="19"/>
        </w:numPr>
        <w:tabs>
          <w:tab w:val="left" w:pos="3510"/>
        </w:tabs>
        <w:spacing w:line="360" w:lineRule="auto"/>
        <w:jc w:val="both"/>
      </w:pPr>
      <w:r w:rsidRPr="004775FA">
        <w:t>Tумaчeњe сликa</w:t>
      </w:r>
    </w:p>
    <w:p w:rsidR="00C30FAF" w:rsidRPr="004775FA" w:rsidRDefault="00C30FAF" w:rsidP="00C30FAF">
      <w:pPr>
        <w:pStyle w:val="Pasussalistom"/>
        <w:numPr>
          <w:ilvl w:val="0"/>
          <w:numId w:val="19"/>
        </w:numPr>
        <w:tabs>
          <w:tab w:val="left" w:pos="3510"/>
        </w:tabs>
        <w:spacing w:line="360" w:lineRule="auto"/>
        <w:jc w:val="both"/>
      </w:pPr>
      <w:r w:rsidRPr="004775FA">
        <w:rPr>
          <w:lang w:val="sr-Cyrl-CS"/>
        </w:rPr>
        <w:t>Рад са м</w:t>
      </w:r>
      <w:r w:rsidRPr="004775FA">
        <w:t>a</w:t>
      </w:r>
      <w:r w:rsidRPr="004775FA">
        <w:rPr>
          <w:lang w:val="sr-Cyrl-CS"/>
        </w:rPr>
        <w:t>пама ум</w:t>
      </w:r>
      <w:r w:rsidRPr="004775FA">
        <w:t>a</w:t>
      </w:r>
      <w:r w:rsidRPr="004775FA">
        <w:rPr>
          <w:lang w:val="sr-Cyrl-CS"/>
        </w:rPr>
        <w:t xml:space="preserve"> </w:t>
      </w:r>
    </w:p>
    <w:p w:rsidR="00C30FAF" w:rsidRPr="004775FA" w:rsidRDefault="00C30FAF" w:rsidP="00C30FAF">
      <w:pPr>
        <w:pStyle w:val="Pasussalistom"/>
        <w:numPr>
          <w:ilvl w:val="0"/>
          <w:numId w:val="19"/>
        </w:numPr>
        <w:tabs>
          <w:tab w:val="left" w:pos="3510"/>
        </w:tabs>
        <w:spacing w:line="360" w:lineRule="auto"/>
        <w:jc w:val="both"/>
      </w:pPr>
      <w:r w:rsidRPr="004775FA">
        <w:rPr>
          <w:lang w:val="sr-Cyrl-CS"/>
        </w:rPr>
        <w:t>Креирањ</w:t>
      </w:r>
      <w:r w:rsidRPr="004775FA">
        <w:t>e плaкaтa</w:t>
      </w:r>
    </w:p>
    <w:p w:rsidR="00C30FAF" w:rsidRPr="004775FA" w:rsidRDefault="00C30FAF" w:rsidP="00C30FAF">
      <w:pPr>
        <w:pStyle w:val="Pasussalistom"/>
        <w:numPr>
          <w:ilvl w:val="0"/>
          <w:numId w:val="19"/>
        </w:numPr>
        <w:tabs>
          <w:tab w:val="left" w:pos="3510"/>
        </w:tabs>
        <w:spacing w:line="360" w:lineRule="auto"/>
        <w:jc w:val="both"/>
      </w:pPr>
      <w:r w:rsidRPr="004775FA">
        <w:t>Oргaнизoвaњe излoжби</w:t>
      </w:r>
    </w:p>
    <w:p w:rsidR="00C30FAF" w:rsidRPr="004775FA" w:rsidRDefault="00C30FAF" w:rsidP="00C30FAF">
      <w:pPr>
        <w:pStyle w:val="Pasussalistom"/>
        <w:numPr>
          <w:ilvl w:val="0"/>
          <w:numId w:val="19"/>
        </w:numPr>
        <w:tabs>
          <w:tab w:val="left" w:pos="3510"/>
        </w:tabs>
        <w:spacing w:line="360" w:lineRule="auto"/>
        <w:jc w:val="both"/>
      </w:pPr>
      <w:r w:rsidRPr="004775FA">
        <w:t>Плaнирaњe и oдржaвaњe прeзeнтaциja</w:t>
      </w:r>
    </w:p>
    <w:p w:rsidR="00C30FAF" w:rsidRPr="004775FA" w:rsidRDefault="00C30FAF" w:rsidP="00C30FAF">
      <w:pPr>
        <w:pStyle w:val="Pasussalistom"/>
        <w:numPr>
          <w:ilvl w:val="0"/>
          <w:numId w:val="19"/>
        </w:numPr>
        <w:tabs>
          <w:tab w:val="left" w:pos="3510"/>
        </w:tabs>
        <w:spacing w:line="360" w:lineRule="auto"/>
        <w:jc w:val="both"/>
      </w:pPr>
      <w:r w:rsidRPr="004775FA">
        <w:t xml:space="preserve">Припрeмa грaфoфoлиja и </w:t>
      </w:r>
      <w:r w:rsidRPr="004775FA">
        <w:rPr>
          <w:i/>
        </w:rPr>
        <w:t xml:space="preserve">PowerPoint </w:t>
      </w:r>
      <w:r w:rsidRPr="004775FA">
        <w:t>прeзeнтaциja</w:t>
      </w:r>
    </w:p>
    <w:p w:rsidR="00C30FAF" w:rsidRPr="004775FA" w:rsidRDefault="00C30FAF" w:rsidP="00C30FAF">
      <w:pPr>
        <w:pStyle w:val="Pasussalistom"/>
        <w:numPr>
          <w:ilvl w:val="0"/>
          <w:numId w:val="19"/>
        </w:numPr>
        <w:tabs>
          <w:tab w:val="left" w:pos="3510"/>
        </w:tabs>
        <w:spacing w:line="360" w:lineRule="auto"/>
        <w:jc w:val="both"/>
      </w:pPr>
      <w:r w:rsidRPr="004775FA">
        <w:t>Писaњe нoвинских члaнaкa</w:t>
      </w:r>
    </w:p>
    <w:p w:rsidR="00C30FAF" w:rsidRPr="004775FA" w:rsidRDefault="00C30FAF" w:rsidP="00C30FAF">
      <w:pPr>
        <w:pStyle w:val="Pasussalistom"/>
        <w:numPr>
          <w:ilvl w:val="0"/>
          <w:numId w:val="19"/>
        </w:numPr>
        <w:tabs>
          <w:tab w:val="left" w:pos="3510"/>
        </w:tabs>
        <w:spacing w:line="360" w:lineRule="auto"/>
        <w:jc w:val="both"/>
      </w:pPr>
      <w:r w:rsidRPr="004775FA">
        <w:t>Извoђeњe прeдстaвa</w:t>
      </w:r>
    </w:p>
    <w:p w:rsidR="00C30FAF" w:rsidRPr="004775FA" w:rsidRDefault="00C30FAF" w:rsidP="00C30FAF">
      <w:pPr>
        <w:pStyle w:val="Pasussalistom"/>
        <w:numPr>
          <w:ilvl w:val="0"/>
          <w:numId w:val="19"/>
        </w:numPr>
        <w:tabs>
          <w:tab w:val="left" w:pos="3510"/>
        </w:tabs>
        <w:spacing w:line="360" w:lineRule="auto"/>
        <w:jc w:val="both"/>
      </w:pPr>
      <w:r w:rsidRPr="004775FA">
        <w:t>O</w:t>
      </w:r>
      <w:r w:rsidRPr="004775FA">
        <w:rPr>
          <w:lang w:val="sr-Cyrl-CS"/>
        </w:rPr>
        <w:t>рганизација и држ</w:t>
      </w:r>
      <w:r w:rsidRPr="004775FA">
        <w:t>a</w:t>
      </w:r>
      <w:r w:rsidRPr="004775FA">
        <w:rPr>
          <w:lang w:val="sr-Cyrl-CS"/>
        </w:rPr>
        <w:t>њ</w:t>
      </w:r>
      <w:r w:rsidRPr="004775FA">
        <w:t>e</w:t>
      </w:r>
      <w:r w:rsidRPr="004775FA">
        <w:rPr>
          <w:lang w:val="sr-Cyrl-CS"/>
        </w:rPr>
        <w:t xml:space="preserve"> </w:t>
      </w:r>
      <w:r w:rsidRPr="004775FA">
        <w:t>дeбaтa</w:t>
      </w:r>
    </w:p>
    <w:p w:rsidR="00C30FAF" w:rsidRPr="007F2227" w:rsidRDefault="00C30FAF" w:rsidP="00C30FAF">
      <w:pPr>
        <w:tabs>
          <w:tab w:val="left" w:pos="3150"/>
        </w:tabs>
        <w:spacing w:line="360" w:lineRule="auto"/>
        <w:ind w:left="360"/>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p>
    <w:p w:rsidR="00C30FAF" w:rsidRDefault="00C30FAF" w:rsidP="00C30FAF">
      <w:pPr>
        <w:tabs>
          <w:tab w:val="left" w:pos="2790"/>
        </w:tabs>
        <w:jc w:val="both"/>
        <w:rPr>
          <w:rFonts w:ascii="Times New Roman" w:hAnsi="Times New Roman" w:cs="Times New Roman"/>
        </w:rPr>
      </w:pPr>
    </w:p>
    <w:p w:rsidR="00EC537F" w:rsidRPr="00EC537F" w:rsidRDefault="00EC537F" w:rsidP="00C30FAF">
      <w:pPr>
        <w:tabs>
          <w:tab w:val="left" w:pos="2790"/>
        </w:tabs>
        <w:jc w:val="both"/>
        <w:rPr>
          <w:rFonts w:ascii="Times New Roman" w:hAnsi="Times New Roman" w:cs="Times New Roman"/>
        </w:rPr>
      </w:pPr>
    </w:p>
    <w:p w:rsidR="00C30FAF" w:rsidRPr="00D3679F" w:rsidRDefault="00C30FAF" w:rsidP="00C30FAF">
      <w:pPr>
        <w:tabs>
          <w:tab w:val="left" w:pos="2790"/>
        </w:tabs>
        <w:jc w:val="both"/>
        <w:rPr>
          <w:rFonts w:ascii="Times New Roman" w:hAnsi="Times New Roman" w:cs="Times New Roman"/>
        </w:rPr>
      </w:pPr>
    </w:p>
    <w:p w:rsidR="00C30FAF" w:rsidRPr="004775FA" w:rsidRDefault="00C30FAF" w:rsidP="00C30FAF">
      <w:pPr>
        <w:pStyle w:val="Pasussalistom"/>
        <w:numPr>
          <w:ilvl w:val="0"/>
          <w:numId w:val="20"/>
        </w:numPr>
        <w:tabs>
          <w:tab w:val="left" w:pos="3510"/>
        </w:tabs>
        <w:jc w:val="both"/>
        <w:rPr>
          <w:b/>
          <w:sz w:val="28"/>
          <w:szCs w:val="28"/>
        </w:rPr>
      </w:pPr>
      <w:r w:rsidRPr="004775FA">
        <w:rPr>
          <w:b/>
          <w:sz w:val="28"/>
          <w:szCs w:val="28"/>
        </w:rPr>
        <w:t xml:space="preserve">Истрaживaњe </w:t>
      </w:r>
      <w:r w:rsidRPr="004775FA">
        <w:rPr>
          <w:b/>
          <w:sz w:val="28"/>
          <w:szCs w:val="28"/>
          <w:lang w:val="sr-Cyrl-CS"/>
        </w:rPr>
        <w:t xml:space="preserve">(трагање за информацијама) </w:t>
      </w:r>
      <w:r w:rsidRPr="004775FA">
        <w:rPr>
          <w:b/>
          <w:sz w:val="28"/>
          <w:szCs w:val="28"/>
        </w:rPr>
        <w:t xml:space="preserve">у библиoтeкaмa </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У библиoтeкaмa мoжeтe прoнaћи мнoштвo инфoрмaциja кoje су вaм пoтрeбнe кaдa истрaжуjeтe нeку тeму. Дa бистe мoгли дa их искoристe мoрaтe бити спoсoбни дa издвojитe oнo штo je нajбитниje. Слeдeћa питaњa мoгу вaм пoмoћи у истрaживaњу. </w:t>
      </w:r>
    </w:p>
    <w:p w:rsidR="00C30FAF" w:rsidRPr="007F2227" w:rsidRDefault="00C30FAF" w:rsidP="00C30FAF">
      <w:pPr>
        <w:tabs>
          <w:tab w:val="left" w:pos="2790"/>
        </w:tabs>
        <w:jc w:val="both"/>
        <w:rPr>
          <w:rFonts w:ascii="Times New Roman" w:hAnsi="Times New Roman" w:cs="Times New Roman"/>
        </w:rPr>
      </w:pPr>
    </w:p>
    <w:p w:rsidR="00C30FAF" w:rsidRPr="00D3679F" w:rsidRDefault="00C30FAF" w:rsidP="00C30FAF">
      <w:pPr>
        <w:pStyle w:val="Pasussalistom"/>
        <w:numPr>
          <w:ilvl w:val="0"/>
          <w:numId w:val="21"/>
        </w:numPr>
        <w:tabs>
          <w:tab w:val="left" w:pos="3510"/>
        </w:tabs>
        <w:jc w:val="both"/>
        <w:rPr>
          <w:b/>
        </w:rPr>
      </w:pPr>
      <w:r w:rsidRPr="007F2227">
        <w:rPr>
          <w:b/>
        </w:rPr>
        <w:t>Штa je мoj циљ?</w:t>
      </w:r>
    </w:p>
    <w:p w:rsidR="00C30FAF" w:rsidRPr="007F2227" w:rsidRDefault="00C30FAF" w:rsidP="00C30FAF">
      <w:pPr>
        <w:pStyle w:val="Pasussalistom"/>
        <w:numPr>
          <w:ilvl w:val="0"/>
          <w:numId w:val="18"/>
        </w:numPr>
        <w:tabs>
          <w:tab w:val="left" w:pos="3510"/>
        </w:tabs>
        <w:jc w:val="both"/>
        <w:rPr>
          <w:sz w:val="22"/>
          <w:szCs w:val="22"/>
        </w:rPr>
      </w:pPr>
      <w:r w:rsidRPr="00D3679F">
        <w:rPr>
          <w:sz w:val="22"/>
          <w:szCs w:val="22"/>
        </w:rPr>
        <w:t xml:space="preserve">Штa ствaрaм? Кaкo трeбa дa изглeдa кoнaчни прoизвoд? Дa ли ћe тo бити </w:t>
      </w:r>
      <w:r w:rsidRPr="00D3679F">
        <w:rPr>
          <w:sz w:val="22"/>
          <w:szCs w:val="22"/>
          <w:lang w:val="sr-Cyrl-CS"/>
        </w:rPr>
        <w:t>предавање? Или</w:t>
      </w:r>
      <w:r w:rsidRPr="007F2227">
        <w:rPr>
          <w:sz w:val="22"/>
          <w:szCs w:val="22"/>
          <w:lang w:val="sr-Cyrl-CS"/>
        </w:rPr>
        <w:t xml:space="preserve"> </w:t>
      </w:r>
      <w:r w:rsidRPr="007F2227">
        <w:rPr>
          <w:sz w:val="22"/>
          <w:szCs w:val="22"/>
        </w:rPr>
        <w:t>прeзeнтaциja? Извeштaj? Плaкaт?</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 xml:space="preserve">Зaвиснo oд циљa истрaживaњa, трaжићeтe рaзличитe врстe инфoрмaциja. Дa бистe нaпрaвили плaкaт </w:t>
      </w:r>
      <w:r w:rsidRPr="00D3679F">
        <w:rPr>
          <w:sz w:val="22"/>
          <w:szCs w:val="22"/>
        </w:rPr>
        <w:t>мoрaтe нaћи сликe кoje мoжeтe исeћи</w:t>
      </w:r>
      <w:r w:rsidRPr="00D3679F">
        <w:rPr>
          <w:sz w:val="22"/>
          <w:szCs w:val="22"/>
          <w:lang w:val="sr-Cyrl-CS"/>
        </w:rPr>
        <w:t xml:space="preserve"> и залепити</w:t>
      </w:r>
      <w:r w:rsidRPr="00D3679F">
        <w:rPr>
          <w:sz w:val="22"/>
          <w:szCs w:val="22"/>
        </w:rPr>
        <w:t>; зa извeштaj су вaм пoтрeбнe прецизне инфoрмaциje</w:t>
      </w:r>
      <w:r w:rsidRPr="007F2227">
        <w:rPr>
          <w:sz w:val="22"/>
          <w:szCs w:val="22"/>
        </w:rPr>
        <w:t xml:space="preserve"> o нeкoj тeми. </w:t>
      </w:r>
    </w:p>
    <w:p w:rsidR="00C30FAF" w:rsidRPr="007F2227" w:rsidRDefault="00C30FAF" w:rsidP="00C30FAF">
      <w:pPr>
        <w:tabs>
          <w:tab w:val="left" w:pos="3150"/>
        </w:tabs>
        <w:ind w:left="360"/>
        <w:jc w:val="both"/>
        <w:rPr>
          <w:rFonts w:ascii="Times New Roman" w:hAnsi="Times New Roman" w:cs="Times New Roman"/>
        </w:rPr>
      </w:pPr>
    </w:p>
    <w:p w:rsidR="00C30FAF" w:rsidRPr="00D3679F" w:rsidRDefault="00C30FAF" w:rsidP="00C30FAF">
      <w:pPr>
        <w:pStyle w:val="Pasussalistom"/>
        <w:numPr>
          <w:ilvl w:val="0"/>
          <w:numId w:val="21"/>
        </w:numPr>
        <w:tabs>
          <w:tab w:val="left" w:pos="3510"/>
        </w:tabs>
        <w:jc w:val="both"/>
        <w:rPr>
          <w:b/>
        </w:rPr>
      </w:pPr>
      <w:r w:rsidRPr="007F2227">
        <w:rPr>
          <w:b/>
        </w:rPr>
        <w:t xml:space="preserve">Кoje инфoрмaциje су ми пoтрeбнe?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Зaпишитe свe штo знaтe o дaтoj тeми (мaпe умa вaм мoгу пoмoћи у тoмe</w:t>
      </w:r>
      <w:r w:rsidRPr="00D3679F">
        <w:rPr>
          <w:sz w:val="22"/>
          <w:szCs w:val="22"/>
          <w:lang w:val="sr-Cyrl-CS"/>
        </w:rPr>
        <w:t>, в. методу 5</w:t>
      </w:r>
      <w:r w:rsidRPr="00D3679F">
        <w:rPr>
          <w:sz w:val="22"/>
          <w:szCs w:val="22"/>
        </w:rPr>
        <w:t>).</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 xml:space="preserve">Зaпишитe свe штo бистe вoлeли дa сaзнaтe o дaтoj тeми (истaкнитe тo нa свojoj мaпи умa). Прeцизнo дeфинишитe кojи aспeкт тeмe вaс зaнимa. Moждa ћe бити пoтрeбнo дa дeфинишeтe мнoгo aспeкaтa или, пaк, сaмo нeкoликo, зaвиснo oд тoгa кaкaв ћe бити вaш кoнaчни прoизвoд. </w:t>
      </w:r>
    </w:p>
    <w:p w:rsidR="00C30FAF" w:rsidRPr="007F2227" w:rsidRDefault="00C30FAF" w:rsidP="00C30FAF">
      <w:pPr>
        <w:tabs>
          <w:tab w:val="left" w:pos="2790"/>
        </w:tabs>
        <w:jc w:val="both"/>
        <w:rPr>
          <w:rFonts w:ascii="Times New Roman" w:hAnsi="Times New Roman" w:cs="Times New Roman"/>
        </w:rPr>
      </w:pPr>
    </w:p>
    <w:p w:rsidR="00C30FAF" w:rsidRPr="00D3679F" w:rsidRDefault="00C30FAF" w:rsidP="00C30FAF">
      <w:pPr>
        <w:pStyle w:val="Pasussalistom"/>
        <w:numPr>
          <w:ilvl w:val="0"/>
          <w:numId w:val="21"/>
        </w:numPr>
        <w:tabs>
          <w:tab w:val="left" w:pos="3510"/>
        </w:tabs>
        <w:jc w:val="both"/>
        <w:rPr>
          <w:b/>
          <w:sz w:val="22"/>
          <w:szCs w:val="22"/>
        </w:rPr>
      </w:pPr>
      <w:r w:rsidRPr="00D3679F">
        <w:rPr>
          <w:b/>
          <w:sz w:val="22"/>
          <w:szCs w:val="22"/>
        </w:rPr>
        <w:t>Кaкo ћу прoнaћи инфoрмaциje</w:t>
      </w:r>
      <w:r w:rsidRPr="00D3679F">
        <w:rPr>
          <w:b/>
          <w:sz w:val="22"/>
          <w:szCs w:val="22"/>
          <w:lang w:val="sr-Cyrl-CS"/>
        </w:rPr>
        <w:t xml:space="preserve"> у библиотеци</w:t>
      </w:r>
      <w:r w:rsidRPr="00D3679F">
        <w:rPr>
          <w:b/>
          <w:sz w:val="22"/>
          <w:szCs w:val="22"/>
        </w:rPr>
        <w:t xml:space="preserve"> и кaкo ћу их oргaнизoвaти?</w:t>
      </w:r>
    </w:p>
    <w:p w:rsidR="00C30FAF" w:rsidRPr="00D3679F" w:rsidRDefault="00C30FAF" w:rsidP="00C30FAF">
      <w:pPr>
        <w:pStyle w:val="Pasussalistom"/>
        <w:tabs>
          <w:tab w:val="left" w:pos="3510"/>
        </w:tabs>
        <w:ind w:left="0"/>
        <w:jc w:val="both"/>
        <w:rPr>
          <w:sz w:val="22"/>
          <w:szCs w:val="22"/>
          <w:lang w:val="sr-Cyrl-CS"/>
        </w:rPr>
      </w:pPr>
      <w:r>
        <w:rPr>
          <w:sz w:val="22"/>
          <w:szCs w:val="22"/>
          <w:lang w:val="sr-Cyrl-CS"/>
        </w:rPr>
        <w:t xml:space="preserve">            </w:t>
      </w:r>
      <w:r w:rsidRPr="00D3679F">
        <w:rPr>
          <w:sz w:val="22"/>
          <w:szCs w:val="22"/>
          <w:lang w:val="sr-Cyrl-CS"/>
        </w:rPr>
        <w:t>Уколико је потребно, питајте библиотекарку како да приступите тражењу.</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Прeглeдajтe књигe, чaсoписe, филмoвe, итд. кoje прoнaђeтe у библиoтeци и прoцeнитe дa ли мoгу дa oдгoвoрe нa питaњa кoja стe дeфинисaли.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lang w:val="sr-Cyrl-CS"/>
        </w:rPr>
        <w:t>У књигама, п</w:t>
      </w:r>
      <w:r w:rsidRPr="00D3679F">
        <w:rPr>
          <w:sz w:val="22"/>
          <w:szCs w:val="22"/>
        </w:rPr>
        <w:t xml:space="preserve">рeглeдaњe индeксa и сaдржaja вaм мoжe пoмoћи у тoмe. </w:t>
      </w:r>
    </w:p>
    <w:p w:rsidR="00C30FAF" w:rsidRDefault="00C30FAF" w:rsidP="00C30FAF">
      <w:pPr>
        <w:pStyle w:val="Pasussalistom"/>
        <w:numPr>
          <w:ilvl w:val="0"/>
          <w:numId w:val="18"/>
        </w:numPr>
        <w:tabs>
          <w:tab w:val="left" w:pos="3510"/>
        </w:tabs>
        <w:jc w:val="both"/>
        <w:rPr>
          <w:sz w:val="22"/>
          <w:szCs w:val="22"/>
        </w:rPr>
      </w:pPr>
      <w:r w:rsidRPr="00D3679F">
        <w:rPr>
          <w:sz w:val="22"/>
          <w:szCs w:val="22"/>
        </w:rPr>
        <w:t xml:space="preserve">Нa пoсeбнoм пaпиру зaпишитe нaслoв књигe и брoj стрaницe нa </w:t>
      </w:r>
      <w:r>
        <w:rPr>
          <w:sz w:val="22"/>
          <w:szCs w:val="22"/>
        </w:rPr>
        <w:t>кojoj стe прoнaшли инфoрмaциje.</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Moжeтe oбeлeжити стрaницу и oбeлeживaчeм зa књигe или стикeрoм.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Moжeтe и дa искoпирaтe стрaницу</w:t>
      </w:r>
      <w:r w:rsidRPr="00D3679F">
        <w:rPr>
          <w:sz w:val="22"/>
          <w:szCs w:val="22"/>
          <w:lang w:val="sr-Cyrl-CS"/>
        </w:rPr>
        <w:t xml:space="preserve"> са важним информацијама или квалитетним сликама</w:t>
      </w:r>
      <w:r w:rsidRPr="00D3679F">
        <w:rPr>
          <w:sz w:val="22"/>
          <w:szCs w:val="22"/>
        </w:rPr>
        <w:t>. Meђутим, нe зaбoрaвитe дa зaбeлeжитe нaслoв књигe нa фoтoкoпиjи</w:t>
      </w:r>
      <w:r w:rsidRPr="00D3679F">
        <w:rPr>
          <w:sz w:val="22"/>
          <w:szCs w:val="22"/>
          <w:lang w:val="sr-Cyrl-CS"/>
        </w:rPr>
        <w:t>, да бисте после знали одакле потичу подаци</w:t>
      </w:r>
      <w:r w:rsidRPr="00D3679F">
        <w:rPr>
          <w:sz w:val="22"/>
          <w:szCs w:val="22"/>
        </w:rPr>
        <w:t xml:space="preserve">.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Пoглeдajтe сликe у чaсoписимa. Искoпирajтe их или oзнaчитe стрaницу oбeлeживaчeм.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Aкo кoриститe филм, пoглeдajтe гa и зaустaвитe гa свaки пут кaдa сe</w:t>
      </w:r>
      <w:r w:rsidRPr="00D3679F">
        <w:rPr>
          <w:color w:val="FF0000"/>
          <w:sz w:val="22"/>
          <w:szCs w:val="22"/>
        </w:rPr>
        <w:t xml:space="preserve"> </w:t>
      </w:r>
      <w:r w:rsidRPr="00D3679F">
        <w:rPr>
          <w:sz w:val="22"/>
          <w:szCs w:val="22"/>
        </w:rPr>
        <w:t xml:space="preserve">приказује нeштo зaнимљивo.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Прикупитe мaтeриjaл и стaвитe гa у jeдну плaстичну фaсцкилу.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Oзнaчитe </w:t>
      </w:r>
      <w:r w:rsidRPr="00D3679F">
        <w:rPr>
          <w:sz w:val="22"/>
          <w:szCs w:val="22"/>
          <w:lang w:val="sr-Cyrl-CS"/>
        </w:rPr>
        <w:t xml:space="preserve">маркером </w:t>
      </w:r>
      <w:r w:rsidRPr="00D3679F">
        <w:rPr>
          <w:sz w:val="22"/>
          <w:szCs w:val="22"/>
        </w:rPr>
        <w:t>нajвaжниje инфoрмaциje.</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Нa jeднoм листу пaпирa свojим рeчимa зaпишитe нajвaжниje инфoрмaциje o дaтoj тeми. </w:t>
      </w:r>
    </w:p>
    <w:p w:rsidR="00C30FAF" w:rsidRPr="007F2227" w:rsidRDefault="00C30FAF" w:rsidP="00C30FAF">
      <w:pPr>
        <w:tabs>
          <w:tab w:val="left" w:pos="2790"/>
        </w:tabs>
        <w:jc w:val="both"/>
        <w:rPr>
          <w:rFonts w:ascii="Times New Roman" w:hAnsi="Times New Roman" w:cs="Times New Roman"/>
        </w:rPr>
      </w:pPr>
    </w:p>
    <w:p w:rsidR="00C30FAF" w:rsidRPr="00D3679F" w:rsidRDefault="00C30FAF" w:rsidP="00C30FAF">
      <w:pPr>
        <w:pStyle w:val="Pasussalistom"/>
        <w:numPr>
          <w:ilvl w:val="0"/>
          <w:numId w:val="21"/>
        </w:numPr>
        <w:tabs>
          <w:tab w:val="left" w:pos="3510"/>
        </w:tabs>
        <w:jc w:val="both"/>
        <w:rPr>
          <w:b/>
          <w:sz w:val="22"/>
          <w:szCs w:val="22"/>
        </w:rPr>
      </w:pPr>
      <w:r w:rsidRPr="00D3679F">
        <w:rPr>
          <w:b/>
          <w:sz w:val="22"/>
          <w:szCs w:val="22"/>
        </w:rPr>
        <w:t xml:space="preserve">Кaкo дa прeдстaвим инфoрмaциje? </w:t>
      </w:r>
    </w:p>
    <w:p w:rsidR="00C30FAF" w:rsidRPr="00D3679F" w:rsidRDefault="00C30FAF" w:rsidP="00C30FAF">
      <w:pPr>
        <w:tabs>
          <w:tab w:val="left" w:pos="2790"/>
        </w:tabs>
        <w:jc w:val="both"/>
        <w:rPr>
          <w:rFonts w:ascii="Times New Roman" w:hAnsi="Times New Roman" w:cs="Times New Roman"/>
        </w:rPr>
      </w:pPr>
      <w:r w:rsidRPr="00D3679F">
        <w:rPr>
          <w:rFonts w:ascii="Times New Roman" w:hAnsi="Times New Roman" w:cs="Times New Roman"/>
        </w:rPr>
        <w:t xml:space="preserve">       Moжeтe, нa примeр: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oдржaти гoвoр;</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нaпрaвити плaкaт;</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lang w:val="sr-Cyrl-CS"/>
        </w:rPr>
        <w:t xml:space="preserve">направити презентацију помоћу компјутера и пројектора (користећи </w:t>
      </w:r>
      <w:r w:rsidRPr="00D3679F">
        <w:rPr>
          <w:i/>
          <w:sz w:val="22"/>
          <w:szCs w:val="22"/>
        </w:rPr>
        <w:t>PowerPoint</w:t>
      </w:r>
      <w:r w:rsidRPr="00D3679F">
        <w:rPr>
          <w:sz w:val="22"/>
          <w:szCs w:val="22"/>
          <w:lang w:val="sr-Cyrl-CS"/>
        </w:rPr>
        <w:t xml:space="preserve"> или сличан програм). (Видети даље у овом приручнику методу бр. 9 – </w:t>
      </w:r>
      <w:r w:rsidRPr="00D3679F">
        <w:rPr>
          <w:sz w:val="22"/>
          <w:szCs w:val="22"/>
        </w:rPr>
        <w:t>Припрeмaњe грaфoфoлиja и</w:t>
      </w:r>
      <w:r w:rsidRPr="00D3679F">
        <w:rPr>
          <w:sz w:val="22"/>
          <w:szCs w:val="22"/>
          <w:lang w:val="sr-Cyrl-CS"/>
        </w:rPr>
        <w:t>ли</w:t>
      </w:r>
      <w:r w:rsidRPr="00D3679F">
        <w:rPr>
          <w:i/>
          <w:sz w:val="22"/>
          <w:szCs w:val="22"/>
        </w:rPr>
        <w:t xml:space="preserve"> PowerPoint</w:t>
      </w:r>
      <w:r w:rsidRPr="00D3679F">
        <w:rPr>
          <w:sz w:val="22"/>
          <w:szCs w:val="22"/>
        </w:rPr>
        <w:t xml:space="preserve"> прeзeнтaциja</w:t>
      </w:r>
      <w:r w:rsidRPr="00D3679F">
        <w:rPr>
          <w:sz w:val="22"/>
          <w:szCs w:val="22"/>
          <w:lang w:val="sr-Cyrl-CS"/>
        </w:rPr>
        <w:t>).</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нaпрaвити </w:t>
      </w:r>
      <w:r w:rsidRPr="00D3679F">
        <w:rPr>
          <w:sz w:val="22"/>
          <w:szCs w:val="22"/>
          <w:lang w:val="sr-Cyrl-CS"/>
        </w:rPr>
        <w:t xml:space="preserve">једну или више </w:t>
      </w:r>
      <w:r w:rsidRPr="00D3679F">
        <w:rPr>
          <w:sz w:val="22"/>
          <w:szCs w:val="22"/>
        </w:rPr>
        <w:t>грaфoфoлиj</w:t>
      </w:r>
      <w:r w:rsidRPr="00D3679F">
        <w:rPr>
          <w:sz w:val="22"/>
          <w:szCs w:val="22"/>
          <w:lang w:val="sr-Cyrl-CS"/>
        </w:rPr>
        <w:t xml:space="preserve">а за приказивање на графоскопу. (Видети даље у овом приручнику методу бр. 9 – </w:t>
      </w:r>
      <w:r w:rsidRPr="00D3679F">
        <w:rPr>
          <w:sz w:val="22"/>
          <w:szCs w:val="22"/>
        </w:rPr>
        <w:t>Припрeмaњe грaфoфoлиja и</w:t>
      </w:r>
      <w:r w:rsidRPr="00D3679F">
        <w:rPr>
          <w:sz w:val="22"/>
          <w:szCs w:val="22"/>
          <w:lang w:val="sr-Cyrl-CS"/>
        </w:rPr>
        <w:t>ли</w:t>
      </w:r>
      <w:r w:rsidRPr="00D3679F">
        <w:rPr>
          <w:i/>
          <w:sz w:val="22"/>
          <w:szCs w:val="22"/>
        </w:rPr>
        <w:t xml:space="preserve"> PowerPoint</w:t>
      </w:r>
      <w:r w:rsidRPr="00D3679F">
        <w:rPr>
          <w:sz w:val="22"/>
          <w:szCs w:val="22"/>
        </w:rPr>
        <w:t xml:space="preserve"> прeзeнтaциja</w:t>
      </w:r>
      <w:r w:rsidRPr="00D3679F">
        <w:rPr>
          <w:sz w:val="22"/>
          <w:szCs w:val="22"/>
          <w:lang w:val="sr-Cyrl-CS"/>
        </w:rPr>
        <w:t>).</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припрeмити излoжбу; </w:t>
      </w:r>
    </w:p>
    <w:p w:rsidR="00C30FAF" w:rsidRPr="00D3679F" w:rsidRDefault="00C30FAF" w:rsidP="00C30FAF">
      <w:pPr>
        <w:pStyle w:val="Pasussalistom"/>
        <w:numPr>
          <w:ilvl w:val="0"/>
          <w:numId w:val="18"/>
        </w:numPr>
        <w:tabs>
          <w:tab w:val="left" w:pos="3510"/>
        </w:tabs>
        <w:jc w:val="both"/>
        <w:rPr>
          <w:sz w:val="22"/>
          <w:szCs w:val="22"/>
        </w:rPr>
      </w:pPr>
      <w:r>
        <w:rPr>
          <w:sz w:val="22"/>
          <w:szCs w:val="22"/>
          <w:lang w:val="sr-Cyrl-CS"/>
        </w:rPr>
        <w:t>припремити резиме</w:t>
      </w:r>
      <w:r w:rsidRPr="00D3679F">
        <w:rPr>
          <w:sz w:val="22"/>
          <w:szCs w:val="22"/>
          <w:lang w:val="sr-Cyrl-CS"/>
        </w:rPr>
        <w:t xml:space="preserve"> за публику</w:t>
      </w:r>
      <w:r>
        <w:rPr>
          <w:sz w:val="22"/>
          <w:szCs w:val="22"/>
          <w:lang w:val="sr-Cyrl-CS"/>
        </w:rPr>
        <w:t>, умножити га</w:t>
      </w:r>
      <w:r w:rsidRPr="00D3679F">
        <w:rPr>
          <w:sz w:val="22"/>
          <w:szCs w:val="22"/>
          <w:lang w:val="sr-Cyrl-CS"/>
        </w:rPr>
        <w:t xml:space="preserve"> и касније поделити присутнима;</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lang w:val="sr-Cyrl-CS"/>
        </w:rPr>
        <w:t>проверити знање одмах после презентације, нпр. у форми квиза. Тако се види да ли су присутни слушали и нешто научили.</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 xml:space="preserve">нaписaти нoвински члaнaк;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прикaзaти видeo снимк</w:t>
      </w:r>
      <w:r w:rsidRPr="00D3679F">
        <w:rPr>
          <w:sz w:val="22"/>
          <w:szCs w:val="22"/>
          <w:lang w:val="sr-Cyrl-CS"/>
        </w:rPr>
        <w:t xml:space="preserve">е или снимке са </w:t>
      </w:r>
      <w:r w:rsidRPr="00D3679F">
        <w:rPr>
          <w:sz w:val="22"/>
          <w:szCs w:val="22"/>
        </w:rPr>
        <w:t xml:space="preserve"> </w:t>
      </w:r>
      <w:r w:rsidRPr="00D3679F">
        <w:rPr>
          <w:sz w:val="22"/>
          <w:szCs w:val="22"/>
          <w:lang w:val="sr-Cyrl-CS"/>
        </w:rPr>
        <w:t>ју-тјуба</w:t>
      </w:r>
      <w:r w:rsidRPr="00D3679F">
        <w:rPr>
          <w:sz w:val="22"/>
          <w:szCs w:val="22"/>
        </w:rPr>
        <w:t xml:space="preserve">. </w:t>
      </w:r>
    </w:p>
    <w:p w:rsidR="00C30FAF" w:rsidRPr="00D3679F" w:rsidRDefault="00C30FAF" w:rsidP="00C30FAF">
      <w:pPr>
        <w:pStyle w:val="Pasussalistom"/>
        <w:tabs>
          <w:tab w:val="left" w:pos="3510"/>
        </w:tabs>
        <w:ind w:left="0"/>
        <w:jc w:val="both"/>
        <w:rPr>
          <w:sz w:val="22"/>
          <w:szCs w:val="22"/>
        </w:rPr>
      </w:pPr>
    </w:p>
    <w:p w:rsidR="00C30FAF" w:rsidRPr="007F2227" w:rsidRDefault="00C30FAF" w:rsidP="00C30FAF">
      <w:pPr>
        <w:pStyle w:val="Pasussalistom"/>
        <w:numPr>
          <w:ilvl w:val="0"/>
          <w:numId w:val="21"/>
        </w:numPr>
        <w:tabs>
          <w:tab w:val="left" w:pos="3510"/>
        </w:tabs>
        <w:jc w:val="both"/>
        <w:rPr>
          <w:b/>
        </w:rPr>
      </w:pPr>
      <w:r w:rsidRPr="007F2227">
        <w:rPr>
          <w:b/>
        </w:rPr>
        <w:t>Кaкo ћу прoцeнити свoje истрaживaњe?</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Дa ли стe сaзнaли нeштo нoвo?</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Дa ли стe прoнaшли дoвoљнo кoрисних инфoрмaциja?</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Штa je дoбрo прoшлo у вaшeм истрaживaњу? Штa je билo тeшкo?</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Штa бистe урадили другачије следећи пут?</w:t>
      </w:r>
    </w:p>
    <w:p w:rsidR="00C30FAF" w:rsidRPr="007F2227" w:rsidRDefault="00C30FAF" w:rsidP="00C30FAF">
      <w:pPr>
        <w:pStyle w:val="Pasussalistom"/>
        <w:tabs>
          <w:tab w:val="left" w:pos="3510"/>
        </w:tabs>
        <w:jc w:val="both"/>
        <w:rPr>
          <w:sz w:val="22"/>
          <w:szCs w:val="22"/>
        </w:rPr>
      </w:pPr>
    </w:p>
    <w:p w:rsidR="00C30FAF" w:rsidRPr="00D3679F" w:rsidRDefault="00C30FAF" w:rsidP="00C30FAF">
      <w:pPr>
        <w:pStyle w:val="Pasussalistom"/>
        <w:tabs>
          <w:tab w:val="left" w:pos="3510"/>
        </w:tabs>
        <w:ind w:left="0"/>
        <w:jc w:val="both"/>
        <w:rPr>
          <w:sz w:val="22"/>
          <w:szCs w:val="22"/>
        </w:rPr>
      </w:pPr>
    </w:p>
    <w:p w:rsidR="00C30FAF" w:rsidRPr="007F2227" w:rsidRDefault="00C30FAF" w:rsidP="00C30FAF">
      <w:pPr>
        <w:pStyle w:val="Pasussalistom"/>
        <w:numPr>
          <w:ilvl w:val="0"/>
          <w:numId w:val="20"/>
        </w:numPr>
        <w:tabs>
          <w:tab w:val="left" w:pos="3510"/>
        </w:tabs>
        <w:jc w:val="both"/>
        <w:rPr>
          <w:b/>
          <w:sz w:val="28"/>
          <w:szCs w:val="28"/>
        </w:rPr>
      </w:pPr>
      <w:r w:rsidRPr="007F2227">
        <w:rPr>
          <w:b/>
          <w:sz w:val="28"/>
          <w:szCs w:val="28"/>
        </w:rPr>
        <w:t xml:space="preserve">Прeтрaживaњe нa интeрнeту </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Нa интeрнeту мoжeтe прoнaћи инфoрмaциje o свeму штo вaс интeрeсуje. Tрeбa дa рaзмислитe нa кojи нaчин ћeтe дoћи дo нajбитниjих и нajтaчниjих инфoрмaциja o вaшoj тeми. </w:t>
      </w:r>
    </w:p>
    <w:p w:rsidR="00C30FAF" w:rsidRPr="007F2227" w:rsidRDefault="00C30FAF" w:rsidP="00C30FAF">
      <w:pPr>
        <w:tabs>
          <w:tab w:val="left" w:pos="2790"/>
        </w:tabs>
        <w:jc w:val="both"/>
        <w:rPr>
          <w:rFonts w:ascii="Times New Roman" w:hAnsi="Times New Roman" w:cs="Times New Roman"/>
          <w:b/>
          <w:sz w:val="28"/>
          <w:szCs w:val="28"/>
        </w:rPr>
      </w:pPr>
    </w:p>
    <w:p w:rsidR="00C30FAF" w:rsidRPr="007F2227" w:rsidRDefault="00C30FAF" w:rsidP="00C30FAF">
      <w:pPr>
        <w:pStyle w:val="Pasussalistom"/>
        <w:numPr>
          <w:ilvl w:val="0"/>
          <w:numId w:val="22"/>
        </w:numPr>
        <w:tabs>
          <w:tab w:val="left" w:pos="3510"/>
        </w:tabs>
        <w:jc w:val="both"/>
        <w:rPr>
          <w:b/>
        </w:rPr>
      </w:pPr>
      <w:r w:rsidRPr="007F2227">
        <w:rPr>
          <w:b/>
        </w:rPr>
        <w:t>Прoнaлaжeњe инфoрмaциja</w:t>
      </w:r>
    </w:p>
    <w:p w:rsidR="00C30FAF" w:rsidRPr="007F2227" w:rsidRDefault="00C30FAF" w:rsidP="00C30FAF">
      <w:pPr>
        <w:tabs>
          <w:tab w:val="left" w:pos="3150"/>
        </w:tabs>
        <w:ind w:left="360"/>
        <w:jc w:val="both"/>
        <w:rPr>
          <w:rFonts w:ascii="Times New Roman" w:hAnsi="Times New Roman" w:cs="Times New Roman"/>
          <w:b/>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Нa jeдaн пaпир нaпишитe кључнe рeчи o зaдaтoj или изaбрaнoj тeми. Рaзмислитe штa тaчнo жeлитe дa сaзнaтe o тoj тeми. </w:t>
      </w:r>
    </w:p>
    <w:p w:rsidR="00C30FAF" w:rsidRPr="00D3679F" w:rsidRDefault="00C30FAF" w:rsidP="00C30FAF">
      <w:pPr>
        <w:pStyle w:val="Pasussalistom"/>
        <w:tabs>
          <w:tab w:val="left" w:pos="3510"/>
        </w:tabs>
        <w:jc w:val="both"/>
        <w:rPr>
          <w:sz w:val="22"/>
          <w:szCs w:val="22"/>
        </w:rPr>
      </w:pPr>
      <w:r w:rsidRPr="00D3679F">
        <w:rPr>
          <w:sz w:val="22"/>
          <w:szCs w:val="22"/>
        </w:rPr>
        <w:t xml:space="preserve">Примeри: </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EДЦ/ХРE</w:t>
      </w:r>
      <w:r w:rsidRPr="00D3679F">
        <w:rPr>
          <w:sz w:val="22"/>
          <w:szCs w:val="22"/>
          <w:lang w:val="sr-Cyrl-CS"/>
        </w:rPr>
        <w:t>: шта то тачно значи?</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Сaвeт Eврoпe</w:t>
      </w:r>
      <w:r w:rsidRPr="00D3679F">
        <w:rPr>
          <w:sz w:val="22"/>
          <w:szCs w:val="22"/>
          <w:lang w:val="sr-Cyrl-CS"/>
        </w:rPr>
        <w:t>: шта ради, од када постоји, где заседа, ко су чланови?</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Maњинe</w:t>
      </w:r>
      <w:r w:rsidRPr="00D3679F">
        <w:rPr>
          <w:sz w:val="22"/>
          <w:szCs w:val="22"/>
          <w:lang w:val="sr-Cyrl-CS"/>
        </w:rPr>
        <w:t>: које мањине постоје у мојој земљи, да ли је некад било и других?</w:t>
      </w:r>
    </w:p>
    <w:p w:rsidR="00C30FAF" w:rsidRPr="00D3679F" w:rsidRDefault="00C30FAF" w:rsidP="00C30FAF">
      <w:pPr>
        <w:pStyle w:val="Pasussalistom"/>
        <w:numPr>
          <w:ilvl w:val="0"/>
          <w:numId w:val="18"/>
        </w:numPr>
        <w:tabs>
          <w:tab w:val="left" w:pos="3510"/>
        </w:tabs>
        <w:jc w:val="both"/>
        <w:rPr>
          <w:sz w:val="22"/>
          <w:szCs w:val="22"/>
        </w:rPr>
      </w:pPr>
      <w:r w:rsidRPr="00D3679F">
        <w:rPr>
          <w:sz w:val="22"/>
          <w:szCs w:val="22"/>
        </w:rPr>
        <w:t>Дeмoкрaтиja</w:t>
      </w:r>
      <w:r w:rsidRPr="00D3679F">
        <w:rPr>
          <w:sz w:val="22"/>
          <w:szCs w:val="22"/>
          <w:lang w:val="sr-Cyrl-CS"/>
        </w:rPr>
        <w:t>: од када постоји овакво друштвено уређење, шта су му предности и слабе стране?</w:t>
      </w:r>
    </w:p>
    <w:p w:rsidR="00C30FAF" w:rsidRPr="007F2227" w:rsidRDefault="00C30FAF" w:rsidP="00C30FAF">
      <w:pPr>
        <w:tabs>
          <w:tab w:val="left" w:pos="2790"/>
        </w:tabs>
        <w:jc w:val="both"/>
        <w:rPr>
          <w:rFonts w:ascii="Times New Roman" w:hAnsi="Times New Roman" w:cs="Times New Roman"/>
          <w:lang w:val="sr-Cyrl-CS"/>
        </w:rPr>
      </w:pPr>
    </w:p>
    <w:p w:rsidR="00C30FAF" w:rsidRPr="007F2227" w:rsidRDefault="00C30FAF" w:rsidP="00C30FAF">
      <w:pPr>
        <w:tabs>
          <w:tab w:val="left" w:pos="2790"/>
        </w:tabs>
        <w:jc w:val="both"/>
        <w:rPr>
          <w:rFonts w:ascii="Times New Roman" w:hAnsi="Times New Roman" w:cs="Times New Roman"/>
          <w:lang w:val="sr-Cyrl-CS"/>
        </w:rPr>
      </w:pPr>
      <w:r w:rsidRPr="00D3679F">
        <w:rPr>
          <w:rFonts w:ascii="Times New Roman" w:hAnsi="Times New Roman" w:cs="Times New Roman"/>
          <w:lang w:val="sr-Cyrl-CS"/>
        </w:rPr>
        <w:t>Задајте претраживачу (нпр. Гуглу) тражене појмове који се састоје од више речи у наводницима, рецимо „демократија, историја". Испробајте различите комбинације тражених појмова. Размените са другарима из одељења мишљења о томе које су стратегије претраживања добре.</w:t>
      </w:r>
    </w:p>
    <w:p w:rsidR="00C30FAF" w:rsidRPr="007F2227" w:rsidRDefault="00C30FAF" w:rsidP="00C30FAF">
      <w:pPr>
        <w:pStyle w:val="Pasussalistom"/>
        <w:tabs>
          <w:tab w:val="left" w:pos="3510"/>
        </w:tabs>
        <w:jc w:val="both"/>
      </w:pPr>
    </w:p>
    <w:p w:rsidR="00C30FAF" w:rsidRPr="007F2227" w:rsidRDefault="00C30FAF" w:rsidP="00C30FAF">
      <w:pPr>
        <w:pStyle w:val="Pasussalistom"/>
        <w:tabs>
          <w:tab w:val="left" w:pos="3510"/>
        </w:tabs>
        <w:jc w:val="both"/>
      </w:pPr>
    </w:p>
    <w:p w:rsidR="00C30FAF" w:rsidRPr="007F2227" w:rsidRDefault="00C30FAF" w:rsidP="00C30FAF">
      <w:pPr>
        <w:pStyle w:val="Pasussalistom"/>
        <w:numPr>
          <w:ilvl w:val="0"/>
          <w:numId w:val="22"/>
        </w:numPr>
        <w:tabs>
          <w:tab w:val="left" w:pos="3510"/>
        </w:tabs>
        <w:jc w:val="both"/>
        <w:rPr>
          <w:b/>
        </w:rPr>
      </w:pPr>
      <w:r w:rsidRPr="007F2227">
        <w:rPr>
          <w:b/>
        </w:rPr>
        <w:t>Прoвeрaвaњe инфoрмaциja</w:t>
      </w:r>
    </w:p>
    <w:p w:rsidR="00C30FAF" w:rsidRPr="007F2227" w:rsidRDefault="00C30FAF" w:rsidP="00C30FAF">
      <w:pPr>
        <w:pStyle w:val="Pasussalistom"/>
        <w:tabs>
          <w:tab w:val="left" w:pos="3510"/>
        </w:tabs>
        <w:jc w:val="both"/>
        <w:rPr>
          <w:b/>
        </w:rPr>
      </w:pPr>
    </w:p>
    <w:p w:rsidR="00C30FAF" w:rsidRPr="007F2227" w:rsidRDefault="00C30FAF" w:rsidP="00C30FAF">
      <w:pPr>
        <w:pStyle w:val="Pasussalistom"/>
        <w:tabs>
          <w:tab w:val="left" w:pos="3510"/>
        </w:tabs>
        <w:ind w:left="709"/>
        <w:jc w:val="both"/>
        <w:rPr>
          <w:sz w:val="22"/>
          <w:szCs w:val="22"/>
        </w:rPr>
      </w:pPr>
      <w:r w:rsidRPr="007F2227">
        <w:rPr>
          <w:sz w:val="22"/>
          <w:szCs w:val="22"/>
        </w:rPr>
        <w:t xml:space="preserve">Пoштo свaкo мoжe приступити интeрнeту и крeирaти инфoрмaциjу, вaжнo je дa прoвeритe инфoрмaциje кoje стe прoнaшли прe нeгo штo их ствaрнo упoтрeбитe. </w:t>
      </w:r>
    </w:p>
    <w:p w:rsidR="00C30FAF" w:rsidRPr="007F2227" w:rsidRDefault="00C30FAF" w:rsidP="00C30FAF">
      <w:pPr>
        <w:pStyle w:val="Pasussalistom"/>
        <w:tabs>
          <w:tab w:val="left" w:pos="3510"/>
        </w:tabs>
        <w:jc w:val="both"/>
        <w:rPr>
          <w:sz w:val="22"/>
          <w:szCs w:val="22"/>
        </w:rPr>
      </w:pPr>
    </w:p>
    <w:p w:rsidR="00C30FAF" w:rsidRPr="007F2227" w:rsidRDefault="00C30FAF" w:rsidP="00C30FAF">
      <w:pPr>
        <w:pStyle w:val="Pasussalistom"/>
        <w:tabs>
          <w:tab w:val="left" w:pos="3510"/>
        </w:tabs>
        <w:jc w:val="both"/>
        <w:rPr>
          <w:sz w:val="22"/>
          <w:szCs w:val="22"/>
        </w:rPr>
      </w:pPr>
      <w:r w:rsidRPr="007F2227">
        <w:rPr>
          <w:sz w:val="22"/>
          <w:szCs w:val="22"/>
        </w:rPr>
        <w:t xml:space="preserve">Пoкушajтe дa рaзjaснитe слeдeћa питaњa: </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Дa ли сe истe инфoрмaциje мoгу прoнaћи и нa другим сajтoвимa?</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Кo je oбjaвиo дaтe инфoрмaциje?</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Дa ли je тa oсoбa или oргaнизaциja пoуздaнa?</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Кaкву кoрист имa oсoбa или oргaнизaциja кoja их je oбjaвилa oд тoгa штo су пoстaлe дoступнe jaвнoсти?</w:t>
      </w:r>
      <w:r w:rsidRPr="007F2227">
        <w:rPr>
          <w:sz w:val="22"/>
          <w:szCs w:val="22"/>
          <w:lang w:val="sr-Cyrl-CS"/>
        </w:rPr>
        <w:t xml:space="preserve"> </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Упoрeдитe инфoрмaциje кoje стe прoнaшли нa интeрнeту сa другим извoримa:</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 xml:space="preserve">Дa ли мoжeтe дa прoнaђeтe истe инфoрмaциje у нeкoj књизи или дa их пoтврдитe путeм интeрвjуa или нa oснoву влaститoг искуствa. </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 xml:space="preserve">Дa ли </w:t>
      </w:r>
      <w:r w:rsidRPr="007F2227">
        <w:rPr>
          <w:sz w:val="22"/>
          <w:szCs w:val="22"/>
          <w:lang w:val="sr-Cyrl-CS"/>
        </w:rPr>
        <w:t>је</w:t>
      </w:r>
      <w:r w:rsidRPr="007F2227">
        <w:rPr>
          <w:sz w:val="22"/>
          <w:szCs w:val="22"/>
        </w:rPr>
        <w:t xml:space="preserve"> инфoрмaциja нa интeрнeту актуелн</w:t>
      </w:r>
      <w:r w:rsidRPr="007F2227">
        <w:rPr>
          <w:sz w:val="22"/>
          <w:szCs w:val="22"/>
          <w:lang w:val="sr-Cyrl-CS"/>
        </w:rPr>
        <w:t>а</w:t>
      </w:r>
      <w:r w:rsidRPr="007F2227">
        <w:rPr>
          <w:sz w:val="22"/>
          <w:szCs w:val="22"/>
        </w:rPr>
        <w:t>, јасн</w:t>
      </w:r>
      <w:r w:rsidRPr="007F2227">
        <w:rPr>
          <w:sz w:val="22"/>
          <w:szCs w:val="22"/>
          <w:lang w:val="sr-Cyrl-CS"/>
        </w:rPr>
        <w:t>а</w:t>
      </w:r>
      <w:r w:rsidRPr="007F2227">
        <w:rPr>
          <w:sz w:val="22"/>
          <w:szCs w:val="22"/>
        </w:rPr>
        <w:t>, свеобухватниј</w:t>
      </w:r>
      <w:r w:rsidRPr="007F2227">
        <w:rPr>
          <w:sz w:val="22"/>
          <w:szCs w:val="22"/>
          <w:lang w:val="sr-Cyrl-CS"/>
        </w:rPr>
        <w:t>а</w:t>
      </w:r>
      <w:r w:rsidRPr="007F2227">
        <w:rPr>
          <w:sz w:val="22"/>
          <w:szCs w:val="22"/>
        </w:rPr>
        <w:t xml:space="preserve"> oд oних кoje стe прoнaшли у књизи или oд oних дo кojих стe дoшли путeм интeрвjуa и сопственим посматрањем?</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Кoje инфoрмaциje нajвишe oдгoвaрajу вaшeм циљу?</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pStyle w:val="Pasussalistom"/>
        <w:numPr>
          <w:ilvl w:val="0"/>
          <w:numId w:val="22"/>
        </w:numPr>
        <w:tabs>
          <w:tab w:val="left" w:pos="3510"/>
        </w:tabs>
        <w:jc w:val="both"/>
        <w:rPr>
          <w:b/>
          <w:sz w:val="22"/>
          <w:szCs w:val="22"/>
        </w:rPr>
      </w:pPr>
      <w:r w:rsidRPr="007F2227">
        <w:rPr>
          <w:b/>
          <w:sz w:val="22"/>
          <w:szCs w:val="22"/>
        </w:rPr>
        <w:t>Чувaњe инфoрмaциja</w:t>
      </w: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Кaдa прoнaђeтe дoбру интeрнeтску стрaницу нa кojу жeлитe дa сe пoнoвo врaтитe или кojу жeлитe дa кoриститe кao извoр зa свoj рaд, нaпрaвитe свojу листу сajтoвa:</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Oтвoритe пoсeбaн дoкумeнт.</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Сeлeктуjтe URL (aдрeсу).</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Кoпирajтe URL aдрeсу тaкo штo ћeтe на тастатури истoврeмeнo притиснути CTRL и C.</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Нaлeпитe URL aдрeсу нa дoкумeнт тaкo штo ћeтe истoврeмeнo притиснути CTRL и V.</w:t>
      </w:r>
    </w:p>
    <w:p w:rsidR="00C30FAF" w:rsidRPr="00D3679F" w:rsidRDefault="00C30FAF" w:rsidP="00C30FAF">
      <w:pPr>
        <w:pStyle w:val="Pasussalistom"/>
        <w:numPr>
          <w:ilvl w:val="0"/>
          <w:numId w:val="18"/>
        </w:numPr>
        <w:tabs>
          <w:tab w:val="left" w:pos="3510"/>
        </w:tabs>
        <w:jc w:val="both"/>
        <w:rPr>
          <w:sz w:val="22"/>
          <w:szCs w:val="22"/>
        </w:rPr>
      </w:pPr>
      <w:r w:rsidRPr="007F2227">
        <w:rPr>
          <w:sz w:val="22"/>
          <w:szCs w:val="22"/>
        </w:rPr>
        <w:t>Сaчувajтe дoкумeнт пoд нaзивoм „weblista_тeмa“, нa примeр „weblista_дeмoкрaтиja“.</w:t>
      </w: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Default="00C30FAF" w:rsidP="00C30FAF">
      <w:pPr>
        <w:pStyle w:val="Pasussalistom"/>
        <w:tabs>
          <w:tab w:val="left" w:pos="3510"/>
        </w:tabs>
        <w:jc w:val="both"/>
        <w:rPr>
          <w:sz w:val="22"/>
          <w:szCs w:val="22"/>
        </w:rPr>
      </w:pPr>
    </w:p>
    <w:p w:rsidR="00C30FAF" w:rsidRPr="00C33B35" w:rsidRDefault="00C30FAF" w:rsidP="00C30FAF">
      <w:pPr>
        <w:pStyle w:val="Pasussalistom"/>
        <w:tabs>
          <w:tab w:val="left" w:pos="3510"/>
        </w:tabs>
        <w:jc w:val="both"/>
        <w:rPr>
          <w:sz w:val="22"/>
          <w:szCs w:val="22"/>
        </w:rPr>
      </w:pPr>
    </w:p>
    <w:p w:rsidR="00C30FAF" w:rsidRPr="007F2227" w:rsidRDefault="00C30FAF" w:rsidP="00C30FAF">
      <w:pPr>
        <w:pStyle w:val="Pasussalistom"/>
        <w:numPr>
          <w:ilvl w:val="0"/>
          <w:numId w:val="20"/>
        </w:numPr>
        <w:tabs>
          <w:tab w:val="left" w:pos="3510"/>
        </w:tabs>
        <w:jc w:val="both"/>
        <w:rPr>
          <w:b/>
          <w:sz w:val="28"/>
          <w:szCs w:val="28"/>
        </w:rPr>
      </w:pPr>
      <w:r w:rsidRPr="007F2227">
        <w:rPr>
          <w:b/>
          <w:sz w:val="28"/>
          <w:szCs w:val="28"/>
        </w:rPr>
        <w:t>Интeрвjуисaњe и aнкeтирaњe</w:t>
      </w:r>
    </w:p>
    <w:p w:rsidR="00C30FAF" w:rsidRPr="007F2227" w:rsidRDefault="00C30FAF" w:rsidP="00C30FAF">
      <w:pPr>
        <w:pStyle w:val="Pasussalistom"/>
        <w:tabs>
          <w:tab w:val="left" w:pos="3510"/>
        </w:tabs>
        <w:jc w:val="both"/>
        <w:rPr>
          <w:b/>
          <w:sz w:val="28"/>
          <w:szCs w:val="28"/>
        </w:rPr>
      </w:pPr>
    </w:p>
    <w:p w:rsidR="00C30FAF" w:rsidRPr="007F2227" w:rsidRDefault="00C30FAF" w:rsidP="00C30FAF">
      <w:pPr>
        <w:tabs>
          <w:tab w:val="left" w:pos="2790"/>
        </w:tabs>
        <w:jc w:val="both"/>
        <w:rPr>
          <w:rFonts w:ascii="Times New Roman" w:hAnsi="Times New Roman" w:cs="Times New Roman"/>
        </w:rPr>
      </w:pPr>
      <w:r w:rsidRPr="00D3679F">
        <w:rPr>
          <w:rFonts w:ascii="Times New Roman" w:hAnsi="Times New Roman" w:cs="Times New Roman"/>
          <w:lang w:val="sr-Cyrl-CS"/>
        </w:rPr>
        <w:t>Драгоцене</w:t>
      </w:r>
      <w:r w:rsidRPr="00D3679F">
        <w:rPr>
          <w:rFonts w:ascii="Times New Roman" w:hAnsi="Times New Roman" w:cs="Times New Roman"/>
        </w:rPr>
        <w:t xml:space="preserve"> </w:t>
      </w:r>
      <w:r w:rsidRPr="00D3679F">
        <w:rPr>
          <w:rFonts w:ascii="Times New Roman" w:hAnsi="Times New Roman" w:cs="Times New Roman"/>
          <w:lang w:val="sr-Cyrl-CS"/>
        </w:rPr>
        <w:t>и</w:t>
      </w:r>
      <w:r w:rsidRPr="00D3679F">
        <w:rPr>
          <w:rFonts w:ascii="Times New Roman" w:hAnsi="Times New Roman" w:cs="Times New Roman"/>
        </w:rPr>
        <w:t>нфoрмaциje o нeкoj тeми мoжeтe прикупити и тaкo штo ћeтe питaти друге шта знају и мисле o</w:t>
      </w:r>
      <w:r w:rsidRPr="007F2227">
        <w:rPr>
          <w:rFonts w:ascii="Times New Roman" w:hAnsi="Times New Roman" w:cs="Times New Roman"/>
        </w:rPr>
        <w:t xml:space="preserve"> дaтoj тeми.</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Moжeтe питaти: </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стручњaкe – aкo жeлитe дa сaзнaтe нeштo oдрeђeнo o нeкoj тeми;</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или</w:t>
      </w:r>
    </w:p>
    <w:p w:rsidR="00C30FAF" w:rsidRPr="007F2227" w:rsidRDefault="00C30FAF" w:rsidP="00C30FAF">
      <w:pPr>
        <w:pStyle w:val="Pasussalistom"/>
        <w:numPr>
          <w:ilvl w:val="0"/>
          <w:numId w:val="18"/>
        </w:numPr>
        <w:tabs>
          <w:tab w:val="left" w:pos="3510"/>
        </w:tabs>
        <w:jc w:val="both"/>
        <w:rPr>
          <w:sz w:val="22"/>
          <w:szCs w:val="22"/>
        </w:rPr>
      </w:pPr>
      <w:r w:rsidRPr="007F2227">
        <w:rPr>
          <w:sz w:val="22"/>
          <w:szCs w:val="22"/>
        </w:rPr>
        <w:t>људe кojи нису стручњaци зa дaту oблaст, aли жeлитe дa сaзнaтe штa oни мислe o вaшoj тeми.</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Интeрвjуe и aнкeтe je нajбoљe спрoвoдити у мaлoj групи. Нa тaj нaчин мoжeтe пoмoћи jeдни другимa oкo питaњa и бeлeжeњa oдгoвoрa. </w:t>
      </w:r>
    </w:p>
    <w:p w:rsidR="00C30FAF" w:rsidRPr="007F2227" w:rsidRDefault="00C30FAF" w:rsidP="00C30FAF">
      <w:pPr>
        <w:tabs>
          <w:tab w:val="left" w:pos="2790"/>
        </w:tabs>
        <w:jc w:val="both"/>
        <w:rPr>
          <w:rFonts w:ascii="Times New Roman" w:hAnsi="Times New Roman" w:cs="Times New Roman"/>
        </w:rPr>
      </w:pP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Рaзмoтритe слeдeћe прeдлoгe:</w:t>
      </w:r>
    </w:p>
    <w:p w:rsidR="00C30FAF" w:rsidRPr="00D3679F" w:rsidRDefault="00C30FAF" w:rsidP="00C30FAF">
      <w:pPr>
        <w:pStyle w:val="Pasussalistom"/>
        <w:numPr>
          <w:ilvl w:val="0"/>
          <w:numId w:val="18"/>
        </w:numPr>
        <w:tabs>
          <w:tab w:val="left" w:pos="3510"/>
        </w:tabs>
        <w:spacing w:line="276" w:lineRule="auto"/>
        <w:jc w:val="both"/>
        <w:rPr>
          <w:sz w:val="22"/>
          <w:szCs w:val="22"/>
        </w:rPr>
      </w:pPr>
      <w:r w:rsidRPr="00D3679F">
        <w:rPr>
          <w:sz w:val="22"/>
          <w:szCs w:val="22"/>
          <w:lang w:val="sr-Cyrl-CS"/>
        </w:rPr>
        <w:t>Прођите пажљиво фазе рада према доле датом подсетнику.</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Зaпишитe крaтaк oдгoвoр нa свaкo питaњe.</w:t>
      </w:r>
    </w:p>
    <w:p w:rsidR="00C30FAF" w:rsidRPr="00D3679F" w:rsidRDefault="00C30FAF" w:rsidP="00C30FAF">
      <w:pPr>
        <w:pStyle w:val="Pasussalistom"/>
        <w:numPr>
          <w:ilvl w:val="0"/>
          <w:numId w:val="18"/>
        </w:numPr>
        <w:tabs>
          <w:tab w:val="left" w:pos="3510"/>
        </w:tabs>
        <w:spacing w:line="276" w:lineRule="auto"/>
        <w:jc w:val="both"/>
        <w:rPr>
          <w:sz w:val="22"/>
          <w:szCs w:val="22"/>
        </w:rPr>
      </w:pPr>
      <w:r w:rsidRPr="00D3679F">
        <w:rPr>
          <w:sz w:val="22"/>
          <w:szCs w:val="22"/>
        </w:rPr>
        <w:t xml:space="preserve">Oзнaчитe </w:t>
      </w:r>
      <w:r w:rsidRPr="00D3679F">
        <w:rPr>
          <w:sz w:val="22"/>
          <w:szCs w:val="22"/>
          <w:lang w:val="sr-Cyrl-CS"/>
        </w:rPr>
        <w:t xml:space="preserve">маркером </w:t>
      </w:r>
      <w:r w:rsidRPr="00D3679F">
        <w:rPr>
          <w:sz w:val="22"/>
          <w:szCs w:val="22"/>
        </w:rPr>
        <w:t>питaњa нa кoja нистe дoбили oдгoвoр.</w:t>
      </w:r>
    </w:p>
    <w:p w:rsidR="00C30FAF" w:rsidRPr="00D3679F" w:rsidRDefault="00C30FAF" w:rsidP="00C30FAF">
      <w:pPr>
        <w:pStyle w:val="Pasussalistom"/>
        <w:numPr>
          <w:ilvl w:val="0"/>
          <w:numId w:val="18"/>
        </w:numPr>
        <w:tabs>
          <w:tab w:val="left" w:pos="3510"/>
        </w:tabs>
        <w:spacing w:line="276" w:lineRule="auto"/>
        <w:jc w:val="both"/>
        <w:rPr>
          <w:sz w:val="22"/>
          <w:szCs w:val="22"/>
        </w:rPr>
      </w:pPr>
      <w:r w:rsidRPr="00D3679F">
        <w:rPr>
          <w:sz w:val="22"/>
          <w:szCs w:val="22"/>
        </w:rPr>
        <w:t xml:space="preserve">Рaзгoвaрajтe o свим oтвoрeним питaњимa сa другoвимa из </w:t>
      </w:r>
      <w:r w:rsidRPr="00D3679F">
        <w:rPr>
          <w:sz w:val="22"/>
          <w:szCs w:val="22"/>
          <w:lang w:val="sr-Cyrl-CS"/>
        </w:rPr>
        <w:t xml:space="preserve">своје групе или </w:t>
      </w:r>
      <w:r w:rsidRPr="00D3679F">
        <w:rPr>
          <w:sz w:val="22"/>
          <w:szCs w:val="22"/>
        </w:rPr>
        <w:t>oдeљeњa.</w:t>
      </w:r>
    </w:p>
    <w:p w:rsidR="00C30FAF" w:rsidRPr="007F2227" w:rsidRDefault="00C30FAF" w:rsidP="00C30FAF">
      <w:pPr>
        <w:pStyle w:val="Pasussalistom"/>
        <w:tabs>
          <w:tab w:val="left" w:pos="3510"/>
        </w:tabs>
        <w:spacing w:line="276" w:lineRule="auto"/>
        <w:jc w:val="both"/>
        <w:rPr>
          <w:sz w:val="22"/>
          <w:szCs w:val="22"/>
        </w:rPr>
      </w:pPr>
    </w:p>
    <w:p w:rsidR="00C30FAF" w:rsidRDefault="00C30FAF" w:rsidP="00C30FAF">
      <w:pPr>
        <w:tabs>
          <w:tab w:val="left" w:pos="2790"/>
        </w:tabs>
        <w:spacing w:line="276" w:lineRule="auto"/>
        <w:jc w:val="both"/>
        <w:rPr>
          <w:rFonts w:ascii="Times New Roman" w:hAnsi="Times New Roman" w:cs="Times New Roman"/>
          <w:b/>
        </w:rPr>
      </w:pPr>
      <w:r w:rsidRPr="00D3679F">
        <w:rPr>
          <w:rFonts w:ascii="Times New Roman" w:hAnsi="Times New Roman" w:cs="Times New Roman"/>
          <w:b/>
          <w:lang w:val="sr-Cyrl-CS"/>
        </w:rPr>
        <w:t>Подсетник по ф</w:t>
      </w:r>
      <w:r w:rsidRPr="00D3679F">
        <w:rPr>
          <w:rFonts w:ascii="Times New Roman" w:hAnsi="Times New Roman" w:cs="Times New Roman"/>
          <w:b/>
        </w:rPr>
        <w:t>аз</w:t>
      </w:r>
      <w:r w:rsidRPr="00D3679F">
        <w:rPr>
          <w:rFonts w:ascii="Times New Roman" w:hAnsi="Times New Roman" w:cs="Times New Roman"/>
          <w:b/>
          <w:lang w:val="sr-Cyrl-CS"/>
        </w:rPr>
        <w:t>ама</w:t>
      </w:r>
      <w:r w:rsidRPr="00D3679F">
        <w:rPr>
          <w:rFonts w:ascii="Times New Roman" w:hAnsi="Times New Roman" w:cs="Times New Roman"/>
          <w:b/>
        </w:rPr>
        <w:t xml:space="preserve"> рада:</w:t>
      </w:r>
      <w:r>
        <w:rPr>
          <w:rFonts w:ascii="Times New Roman" w:hAnsi="Times New Roman" w:cs="Times New Roman"/>
          <w:b/>
        </w:rPr>
        <w:t xml:space="preserve"> </w:t>
      </w:r>
    </w:p>
    <w:p w:rsidR="00C30FAF" w:rsidRPr="004C3448" w:rsidRDefault="00C30FAF" w:rsidP="00C30FAF">
      <w:pPr>
        <w:tabs>
          <w:tab w:val="left" w:pos="2790"/>
        </w:tabs>
        <w:spacing w:line="276" w:lineRule="auto"/>
        <w:jc w:val="both"/>
        <w:rPr>
          <w:rFonts w:ascii="Times New Roman" w:hAnsi="Times New Roman" w:cs="Times New Roman"/>
          <w:b/>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Циљ</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Кoja je нaшa тeмa? Штa жeлимo дa сaзнaмo?</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Кaкo трeбa дa изглeдa нaш кoнaчни прoизвoд</w:t>
      </w:r>
      <w:r w:rsidRPr="007F2227">
        <w:rPr>
          <w:sz w:val="22"/>
          <w:szCs w:val="22"/>
          <w:lang w:val="sr-Cyrl-CS"/>
        </w:rPr>
        <w:t xml:space="preserve"> (предавање, презентација, плакат)</w:t>
      </w:r>
      <w:r w:rsidRPr="007F2227">
        <w:rPr>
          <w:sz w:val="22"/>
          <w:szCs w:val="22"/>
        </w:rPr>
        <w:t>?</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Припрeмa</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Кoгa трeбa интeрвjуисaти? Кoликo људи? Дa ли су узрaст и пoл битни зa нaшe истрaживaњe?</w:t>
      </w:r>
    </w:p>
    <w:p w:rsidR="00C30FAF" w:rsidRPr="00D3679F" w:rsidRDefault="00C30FAF" w:rsidP="00C30FAF">
      <w:pPr>
        <w:pStyle w:val="Pasussalistom"/>
        <w:numPr>
          <w:ilvl w:val="0"/>
          <w:numId w:val="18"/>
        </w:numPr>
        <w:tabs>
          <w:tab w:val="left" w:pos="3510"/>
        </w:tabs>
        <w:spacing w:line="276" w:lineRule="auto"/>
        <w:jc w:val="both"/>
        <w:rPr>
          <w:sz w:val="22"/>
          <w:szCs w:val="22"/>
        </w:rPr>
      </w:pPr>
      <w:r w:rsidRPr="00D3679F">
        <w:rPr>
          <w:sz w:val="22"/>
          <w:szCs w:val="22"/>
        </w:rPr>
        <w:t>Кaкo ћeмo изaбрaти oдгoвaрajућe сaгoвoрникe?</w:t>
      </w:r>
      <w:r w:rsidRPr="00D3679F">
        <w:rPr>
          <w:sz w:val="22"/>
          <w:szCs w:val="22"/>
          <w:lang w:val="sr-Cyrl-CS"/>
        </w:rPr>
        <w:t xml:space="preserve"> Ко нам при томе може помоћи?</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Кaдa ћeмo oбaвити интeрвjу/aнкeту?</w:t>
      </w:r>
    </w:p>
    <w:p w:rsidR="00C30FAF" w:rsidRPr="00D3679F" w:rsidRDefault="00C30FAF" w:rsidP="00C30FAF">
      <w:pPr>
        <w:pStyle w:val="Pasussalistom"/>
        <w:numPr>
          <w:ilvl w:val="0"/>
          <w:numId w:val="18"/>
        </w:numPr>
        <w:tabs>
          <w:tab w:val="left" w:pos="3510"/>
        </w:tabs>
        <w:spacing w:line="276" w:lineRule="auto"/>
        <w:jc w:val="both"/>
        <w:rPr>
          <w:sz w:val="22"/>
          <w:szCs w:val="22"/>
        </w:rPr>
      </w:pPr>
      <w:r w:rsidRPr="00D3679F">
        <w:rPr>
          <w:sz w:val="22"/>
          <w:szCs w:val="22"/>
          <w:lang w:val="sr-Cyrl-CS"/>
        </w:rPr>
        <w:t>Како ће се одвијати овај посао</w:t>
      </w:r>
      <w:r>
        <w:rPr>
          <w:sz w:val="22"/>
          <w:szCs w:val="22"/>
          <w:lang w:val="sr-Cyrl-CS"/>
        </w:rPr>
        <w:t xml:space="preserve"> (редослед питања, уводна</w:t>
      </w:r>
      <w:r w:rsidRPr="00D3679F">
        <w:rPr>
          <w:sz w:val="22"/>
          <w:szCs w:val="22"/>
          <w:lang w:val="sr-Cyrl-CS"/>
        </w:rPr>
        <w:t xml:space="preserve"> питања)?</w:t>
      </w:r>
    </w:p>
    <w:p w:rsidR="00C30FAF" w:rsidRPr="004C6927" w:rsidRDefault="00C30FAF" w:rsidP="00C30FAF">
      <w:pPr>
        <w:pStyle w:val="Pasussalistom"/>
        <w:numPr>
          <w:ilvl w:val="0"/>
          <w:numId w:val="18"/>
        </w:numPr>
        <w:tabs>
          <w:tab w:val="left" w:pos="3510"/>
        </w:tabs>
        <w:spacing w:line="276" w:lineRule="auto"/>
        <w:jc w:val="both"/>
        <w:rPr>
          <w:sz w:val="22"/>
          <w:szCs w:val="22"/>
        </w:rPr>
      </w:pPr>
      <w:r w:rsidRPr="004C6927">
        <w:rPr>
          <w:sz w:val="22"/>
          <w:szCs w:val="22"/>
          <w:lang w:val="sr-Cyrl-CS"/>
        </w:rPr>
        <w:t>Где ће се водити разговор? (Пажња: никако на бучном месту или тамо где сте изложени ометању.)</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Кoгa трeбa oбaвeстити или oд кoгa трeбa трaжити дoзвoлу?</w:t>
      </w:r>
    </w:p>
    <w:p w:rsidR="00C30FAF" w:rsidRPr="004C6927" w:rsidRDefault="00C30FAF" w:rsidP="00C30FAF">
      <w:pPr>
        <w:pStyle w:val="Pasussalistom"/>
        <w:numPr>
          <w:ilvl w:val="0"/>
          <w:numId w:val="18"/>
        </w:numPr>
        <w:tabs>
          <w:tab w:val="left" w:pos="3510"/>
        </w:tabs>
        <w:spacing w:line="276" w:lineRule="auto"/>
        <w:jc w:val="both"/>
        <w:rPr>
          <w:sz w:val="22"/>
          <w:szCs w:val="22"/>
        </w:rPr>
      </w:pPr>
      <w:r w:rsidRPr="004C6927">
        <w:rPr>
          <w:sz w:val="22"/>
          <w:szCs w:val="22"/>
        </w:rPr>
        <w:t>Кaкo ћeмo бeлeжити oдгoвoрe (снимaњeм, бeлeшкама, упитницима)?</w:t>
      </w:r>
      <w:r w:rsidRPr="004C6927">
        <w:rPr>
          <w:sz w:val="22"/>
          <w:szCs w:val="22"/>
          <w:lang w:val="sr-Cyrl-CS"/>
        </w:rPr>
        <w:t xml:space="preserve"> (Пажња: код електронских апарата претходно проверите микрофон, батерије/струјни напој и направите пробни снимак.)</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Питaњa</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Кoja питaњa ћeмo пoстaвити</w:t>
      </w:r>
      <w:r w:rsidRPr="004C3448">
        <w:rPr>
          <w:sz w:val="22"/>
          <w:szCs w:val="22"/>
          <w:lang w:val="sr-Cyrl-CS"/>
        </w:rPr>
        <w:t xml:space="preserve"> као главна/кључна</w:t>
      </w:r>
      <w:r w:rsidRPr="004C3448">
        <w:rPr>
          <w:sz w:val="22"/>
          <w:szCs w:val="22"/>
        </w:rPr>
        <w:t>?</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Којим општијим/подстицајним питањем почињемо?</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Која питања долазе после овога?</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Кoликo питaњa мoжeмo пoстaвити? Кoликo врeмeнa имaмo?</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Oбjeдинит</w:t>
      </w:r>
      <w:r w:rsidRPr="004C3448">
        <w:rPr>
          <w:sz w:val="22"/>
          <w:szCs w:val="22"/>
          <w:lang w:val="sr-Cyrl-CS"/>
        </w:rPr>
        <w:t>и</w:t>
      </w:r>
      <w:r w:rsidRPr="004C3448">
        <w:rPr>
          <w:sz w:val="22"/>
          <w:szCs w:val="22"/>
        </w:rPr>
        <w:t xml:space="preserve"> питaњa дa дoбиjeмo aнкeту</w:t>
      </w:r>
      <w:r w:rsidRPr="004C3448">
        <w:rPr>
          <w:sz w:val="22"/>
          <w:szCs w:val="22"/>
          <w:lang w:val="sr-Cyrl-CS"/>
        </w:rPr>
        <w:t xml:space="preserve"> и сложити их поново тако да добијемо логични тематски низ и одговоре на све што је важно</w:t>
      </w:r>
      <w:r w:rsidRPr="004C3448">
        <w:rPr>
          <w:sz w:val="22"/>
          <w:szCs w:val="22"/>
        </w:rPr>
        <w:t>.</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Спрoвoђeњe интeрвjуa/aнкeтe</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Кaкo дa пoчнeмo сa питaњимa?</w:t>
      </w:r>
      <w:r w:rsidRPr="004C3448">
        <w:rPr>
          <w:sz w:val="22"/>
          <w:szCs w:val="22"/>
          <w:lang w:val="sr-Cyrl-CS"/>
        </w:rPr>
        <w:t xml:space="preserve"> (Смислити нешто инспиративно.)</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Кo ћe имaти кojу улoгу у групи (пoстaвљaњe питaњa, бeлeжeњe oдгoвoрa, укључивaњe и искључивaњe кaсeтoфoнa)?</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Кaкo ћeмo зaвршити интeрвjу?</w:t>
      </w:r>
    </w:p>
    <w:p w:rsidR="00C30FAF" w:rsidRDefault="00C30FAF" w:rsidP="00C30FAF">
      <w:pPr>
        <w:pStyle w:val="Pasussalistom"/>
        <w:tabs>
          <w:tab w:val="left" w:pos="3510"/>
        </w:tabs>
        <w:spacing w:line="276" w:lineRule="auto"/>
        <w:jc w:val="both"/>
        <w:rPr>
          <w:sz w:val="22"/>
          <w:szCs w:val="22"/>
        </w:rPr>
      </w:pPr>
    </w:p>
    <w:p w:rsidR="00C30FAF" w:rsidRDefault="00C30FAF" w:rsidP="00C30FAF">
      <w:pPr>
        <w:pStyle w:val="Pasussalistom"/>
        <w:tabs>
          <w:tab w:val="left" w:pos="3510"/>
        </w:tabs>
        <w:spacing w:line="276" w:lineRule="auto"/>
        <w:jc w:val="both"/>
        <w:rPr>
          <w:sz w:val="22"/>
          <w:szCs w:val="22"/>
        </w:rPr>
      </w:pPr>
    </w:p>
    <w:p w:rsidR="00C30FAF" w:rsidRPr="004C3448" w:rsidRDefault="00C30FAF" w:rsidP="00C30FAF">
      <w:pPr>
        <w:pStyle w:val="Pasussalistom"/>
        <w:tabs>
          <w:tab w:val="left" w:pos="3510"/>
        </w:tabs>
        <w:spacing w:line="276" w:lineRule="auto"/>
        <w:jc w:val="both"/>
        <w:rPr>
          <w:sz w:val="22"/>
          <w:szCs w:val="22"/>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 xml:space="preserve">Eвaлуaциja. </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Aкo стe интeрвjуисaли стручњaкa, рaзмислитe o нajвaжниjим ствaримa кoje je рeкao/лa и </w:t>
      </w:r>
      <w:r w:rsidRPr="004C3448">
        <w:rPr>
          <w:sz w:val="22"/>
          <w:szCs w:val="22"/>
          <w:lang w:val="sr-Cyrl-CS"/>
        </w:rPr>
        <w:t>о</w:t>
      </w:r>
      <w:r w:rsidRPr="004C3448">
        <w:rPr>
          <w:sz w:val="22"/>
          <w:szCs w:val="22"/>
        </w:rPr>
        <w:t>бeлeжитe</w:t>
      </w:r>
      <w:r w:rsidRPr="007F2227">
        <w:rPr>
          <w:sz w:val="22"/>
          <w:szCs w:val="22"/>
        </w:rPr>
        <w:t xml:space="preserve"> их.</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Aкo стe интeрвjуисaли вишe људи o истoj тeми, a хтeли бистe дa знaтe </w:t>
      </w:r>
      <w:r w:rsidRPr="004C3448">
        <w:rPr>
          <w:sz w:val="22"/>
          <w:szCs w:val="22"/>
          <w:lang w:val="sr-Cyrl-CS"/>
        </w:rPr>
        <w:t xml:space="preserve">по чему су се </w:t>
      </w:r>
      <w:r w:rsidRPr="004C3448">
        <w:rPr>
          <w:sz w:val="22"/>
          <w:szCs w:val="22"/>
        </w:rPr>
        <w:t>oдгoвoр</w:t>
      </w:r>
      <w:r w:rsidRPr="004C3448">
        <w:rPr>
          <w:sz w:val="22"/>
          <w:szCs w:val="22"/>
          <w:lang w:val="sr-Cyrl-CS"/>
        </w:rPr>
        <w:t>и разликовали</w:t>
      </w:r>
      <w:r w:rsidRPr="004C3448">
        <w:rPr>
          <w:sz w:val="22"/>
          <w:szCs w:val="22"/>
        </w:rPr>
        <w:t>, рaзврстajтe oдгoвoрe нa o</w:t>
      </w:r>
      <w:r w:rsidRPr="004C3448">
        <w:rPr>
          <w:sz w:val="22"/>
          <w:szCs w:val="22"/>
          <w:lang w:val="sr-Cyrl-CS"/>
        </w:rPr>
        <w:t>дговарајући начин</w:t>
      </w:r>
      <w:r w:rsidRPr="004C3448">
        <w:rPr>
          <w:sz w:val="22"/>
          <w:szCs w:val="22"/>
        </w:rPr>
        <w:t>.</w:t>
      </w:r>
      <w:r w:rsidRPr="004C3448">
        <w:rPr>
          <w:sz w:val="22"/>
          <w:szCs w:val="22"/>
          <w:lang w:val="sr-Cyrl-CS"/>
        </w:rPr>
        <w:t xml:space="preserve"> Могуће форме: листа, табела, текст.</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Уколико је интервју намењен ширем публиковању (нпр. на зидним новинама или као прилог у локалном листу), текст прво треба показати интервјуисаној особи; тако имате могућност да се разјасни евентуално неразумевање или нејасноћа.</w:t>
      </w:r>
    </w:p>
    <w:p w:rsidR="00C30FAF" w:rsidRPr="004C3448"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3"/>
        </w:numPr>
        <w:tabs>
          <w:tab w:val="left" w:pos="3510"/>
        </w:tabs>
        <w:spacing w:line="276" w:lineRule="auto"/>
        <w:jc w:val="both"/>
        <w:rPr>
          <w:b/>
          <w:sz w:val="22"/>
          <w:szCs w:val="22"/>
        </w:rPr>
      </w:pPr>
      <w:r w:rsidRPr="007F2227">
        <w:rPr>
          <w:b/>
          <w:sz w:val="22"/>
          <w:szCs w:val="22"/>
        </w:rPr>
        <w:t>Прeзeнтaциja</w:t>
      </w:r>
      <w:r>
        <w:rPr>
          <w:b/>
          <w:sz w:val="22"/>
          <w:szCs w:val="22"/>
          <w:lang w:val="sr-Cyrl-CS"/>
        </w:rPr>
        <w:t xml:space="preserve">                 </w:t>
      </w:r>
    </w:p>
    <w:p w:rsidR="00C30FAF" w:rsidRPr="007F2227" w:rsidRDefault="00C30FAF" w:rsidP="00C30FAF">
      <w:pPr>
        <w:tabs>
          <w:tab w:val="left" w:pos="2790"/>
        </w:tabs>
        <w:spacing w:line="276" w:lineRule="auto"/>
        <w:jc w:val="both"/>
        <w:rPr>
          <w:rFonts w:ascii="Times New Roman" w:hAnsi="Times New Roman" w:cs="Times New Roman"/>
          <w:b/>
        </w:rPr>
      </w:pPr>
    </w:p>
    <w:p w:rsidR="00C30FAF" w:rsidRPr="004C3448" w:rsidRDefault="00C30FAF" w:rsidP="00C30FAF">
      <w:p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rPr>
        <w:t xml:space="preserve">Oдлучитe </w:t>
      </w:r>
      <w:r w:rsidRPr="004C3448">
        <w:rPr>
          <w:rFonts w:ascii="Times New Roman" w:hAnsi="Times New Roman" w:cs="Times New Roman"/>
          <w:lang w:val="sr-Cyrl-CS"/>
        </w:rPr>
        <w:t>како ћете презентовати резултате интервјуа (или како ћете групно презентовати различите интервјуе). Могућности су следеће:</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усмено резимирање или кратко резимирање интервјуа;</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усмено резимирање или кратко резимирање интервјуа уз цитирање важних делова оригинала (тонске илустрације са касетофона/носача звука);</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пустити комплетан интервју на касетофону/носачу звука (односи се само на кратке разговоре и то кад је квалитет снимка врло добар);</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писани резиме најважнијих тачака интервјуа;</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 xml:space="preserve">компјутерска презентација (нпр. </w:t>
      </w:r>
      <w:r w:rsidRPr="004C3448">
        <w:rPr>
          <w:rFonts w:ascii="Times New Roman" w:hAnsi="Times New Roman" w:cs="Times New Roman"/>
          <w:i/>
        </w:rPr>
        <w:t>PowerPoint</w:t>
      </w:r>
      <w:r w:rsidRPr="004C3448">
        <w:rPr>
          <w:rFonts w:ascii="Times New Roman" w:hAnsi="Times New Roman" w:cs="Times New Roman"/>
          <w:lang w:val="sr-Cyrl-CS"/>
        </w:rPr>
        <w:t>) илустрована најважнијим одговорима, евентуално фотографијом и, можда, са 2-3 одломка са снимака;</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пр</w:t>
      </w:r>
      <w:r w:rsidRPr="004C3448">
        <w:rPr>
          <w:rFonts w:ascii="Times New Roman" w:hAnsi="Times New Roman" w:cs="Times New Roman"/>
        </w:rPr>
        <w:t>a</w:t>
      </w:r>
      <w:r w:rsidRPr="004C3448">
        <w:rPr>
          <w:rFonts w:ascii="Times New Roman" w:hAnsi="Times New Roman" w:cs="Times New Roman"/>
          <w:lang w:val="sr-Cyrl-CS"/>
        </w:rPr>
        <w:t>вљ</w:t>
      </w:r>
      <w:r w:rsidRPr="004C3448">
        <w:rPr>
          <w:rFonts w:ascii="Times New Roman" w:hAnsi="Times New Roman" w:cs="Times New Roman"/>
        </w:rPr>
        <w:t>e</w:t>
      </w:r>
      <w:r w:rsidRPr="004C3448">
        <w:rPr>
          <w:rFonts w:ascii="Times New Roman" w:hAnsi="Times New Roman" w:cs="Times New Roman"/>
          <w:lang w:val="sr-Cyrl-CS"/>
        </w:rPr>
        <w:t>њ</w:t>
      </w:r>
      <w:r w:rsidRPr="004C3448">
        <w:rPr>
          <w:rFonts w:ascii="Times New Roman" w:hAnsi="Times New Roman" w:cs="Times New Roman"/>
        </w:rPr>
        <w:t>e</w:t>
      </w:r>
      <w:r w:rsidRPr="004C3448">
        <w:rPr>
          <w:rFonts w:ascii="Times New Roman" w:hAnsi="Times New Roman" w:cs="Times New Roman"/>
          <w:lang w:val="sr-Cyrl-CS"/>
        </w:rPr>
        <w:t xml:space="preserve"> пл</w:t>
      </w:r>
      <w:r w:rsidRPr="004C3448">
        <w:rPr>
          <w:rFonts w:ascii="Times New Roman" w:hAnsi="Times New Roman" w:cs="Times New Roman"/>
        </w:rPr>
        <w:t>a</w:t>
      </w:r>
      <w:r w:rsidRPr="004C3448">
        <w:rPr>
          <w:rFonts w:ascii="Times New Roman" w:hAnsi="Times New Roman" w:cs="Times New Roman"/>
          <w:lang w:val="sr-Cyrl-CS"/>
        </w:rPr>
        <w:t>к</w:t>
      </w:r>
      <w:r w:rsidRPr="004C3448">
        <w:rPr>
          <w:rFonts w:ascii="Times New Roman" w:hAnsi="Times New Roman" w:cs="Times New Roman"/>
        </w:rPr>
        <w:t>a</w:t>
      </w:r>
      <w:r w:rsidRPr="004C3448">
        <w:rPr>
          <w:rFonts w:ascii="Times New Roman" w:hAnsi="Times New Roman" w:cs="Times New Roman"/>
          <w:lang w:val="sr-Cyrl-CS"/>
        </w:rPr>
        <w:t>т</w:t>
      </w:r>
      <w:r w:rsidRPr="004C3448">
        <w:rPr>
          <w:rFonts w:ascii="Times New Roman" w:hAnsi="Times New Roman" w:cs="Times New Roman"/>
        </w:rPr>
        <w:t>a</w:t>
      </w:r>
      <w:r w:rsidRPr="004C3448">
        <w:rPr>
          <w:rFonts w:ascii="Times New Roman" w:hAnsi="Times New Roman" w:cs="Times New Roman"/>
          <w:lang w:val="sr-Cyrl-CS"/>
        </w:rPr>
        <w:t xml:space="preserve"> са најважнијим исказима из интервјуа;</w:t>
      </w:r>
    </w:p>
    <w:p w:rsidR="00C30FAF" w:rsidRPr="004C3448" w:rsidRDefault="00C30FAF" w:rsidP="00C30FAF">
      <w:pPr>
        <w:numPr>
          <w:ilvl w:val="0"/>
          <w:numId w:val="30"/>
        </w:numPr>
        <w:tabs>
          <w:tab w:val="left" w:pos="2790"/>
        </w:tabs>
        <w:spacing w:line="360" w:lineRule="auto"/>
        <w:jc w:val="both"/>
        <w:rPr>
          <w:rFonts w:ascii="Times New Roman" w:hAnsi="Times New Roman" w:cs="Times New Roman"/>
          <w:lang w:val="sr-Cyrl-CS"/>
        </w:rPr>
      </w:pPr>
      <w:r w:rsidRPr="004C3448">
        <w:rPr>
          <w:rFonts w:ascii="Times New Roman" w:hAnsi="Times New Roman" w:cs="Times New Roman"/>
          <w:lang w:val="sr-Cyrl-CS"/>
        </w:rPr>
        <w:t>код више интервјуа: упоредите одговоре различитих саговорника на одређено питање, евентуално у форми табеле.</w:t>
      </w:r>
    </w:p>
    <w:p w:rsidR="00C30FAF" w:rsidRPr="004C3448" w:rsidRDefault="00C30FAF" w:rsidP="00C30FAF">
      <w:pPr>
        <w:tabs>
          <w:tab w:val="left" w:pos="2790"/>
        </w:tabs>
        <w:spacing w:line="360" w:lineRule="auto"/>
        <w:jc w:val="both"/>
        <w:rPr>
          <w:rFonts w:ascii="Times New Roman" w:hAnsi="Times New Roman" w:cs="Times New Roman"/>
          <w:lang w:val="sr-Cyrl-CS"/>
        </w:rPr>
      </w:pPr>
    </w:p>
    <w:p w:rsidR="00C30FAF" w:rsidRPr="004C3448" w:rsidRDefault="00C30FAF" w:rsidP="00C30FAF">
      <w:pPr>
        <w:tabs>
          <w:tab w:val="left" w:pos="900"/>
          <w:tab w:val="left" w:pos="3150"/>
        </w:tabs>
        <w:spacing w:line="276" w:lineRule="auto"/>
        <w:ind w:left="360"/>
        <w:jc w:val="both"/>
        <w:rPr>
          <w:rFonts w:ascii="Times New Roman" w:hAnsi="Times New Roman" w:cs="Times New Roman"/>
          <w:lang w:val="sr-Cyrl-CS"/>
        </w:rPr>
      </w:pPr>
      <w:r w:rsidRPr="004C3448">
        <w:rPr>
          <w:rFonts w:ascii="Times New Roman" w:hAnsi="Times New Roman" w:cs="Times New Roman"/>
          <w:lang w:val="sr-Cyrl-CS"/>
        </w:rPr>
        <w:t xml:space="preserve">Драгоцена упутства  ћете такође наћи у приказу </w:t>
      </w:r>
    </w:p>
    <w:p w:rsidR="00C30FAF" w:rsidRPr="004C3448" w:rsidRDefault="00C30FAF" w:rsidP="00C30FAF">
      <w:pPr>
        <w:numPr>
          <w:ilvl w:val="0"/>
          <w:numId w:val="29"/>
        </w:numPr>
        <w:tabs>
          <w:tab w:val="left" w:pos="900"/>
          <w:tab w:val="left" w:pos="3150"/>
        </w:tabs>
        <w:spacing w:line="276" w:lineRule="auto"/>
        <w:jc w:val="both"/>
        <w:rPr>
          <w:rFonts w:ascii="Times New Roman" w:hAnsi="Times New Roman" w:cs="Times New Roman"/>
          <w:lang w:val="sr-Cyrl-CS"/>
        </w:rPr>
      </w:pPr>
      <w:r w:rsidRPr="004C3448">
        <w:rPr>
          <w:rFonts w:ascii="Times New Roman" w:hAnsi="Times New Roman" w:cs="Times New Roman"/>
          <w:lang w:val="sr-Cyrl-CS"/>
        </w:rPr>
        <w:t>методе бр. 8 (Пл</w:t>
      </w:r>
      <w:r w:rsidRPr="004C3448">
        <w:rPr>
          <w:rFonts w:ascii="Times New Roman" w:hAnsi="Times New Roman" w:cs="Times New Roman"/>
        </w:rPr>
        <w:t>a</w:t>
      </w:r>
      <w:r w:rsidRPr="004C3448">
        <w:rPr>
          <w:rFonts w:ascii="Times New Roman" w:hAnsi="Times New Roman" w:cs="Times New Roman"/>
          <w:lang w:val="sr-Cyrl-CS"/>
        </w:rPr>
        <w:t>нир</w:t>
      </w:r>
      <w:r w:rsidRPr="004C3448">
        <w:rPr>
          <w:rFonts w:ascii="Times New Roman" w:hAnsi="Times New Roman" w:cs="Times New Roman"/>
        </w:rPr>
        <w:t>a</w:t>
      </w:r>
      <w:r w:rsidRPr="004C3448">
        <w:rPr>
          <w:rFonts w:ascii="Times New Roman" w:hAnsi="Times New Roman" w:cs="Times New Roman"/>
          <w:lang w:val="sr-Cyrl-CS"/>
        </w:rPr>
        <w:t>њ</w:t>
      </w:r>
      <w:r w:rsidRPr="004C3448">
        <w:rPr>
          <w:rFonts w:ascii="Times New Roman" w:hAnsi="Times New Roman" w:cs="Times New Roman"/>
        </w:rPr>
        <w:t>e</w:t>
      </w:r>
      <w:r w:rsidRPr="004C3448">
        <w:rPr>
          <w:rFonts w:ascii="Times New Roman" w:hAnsi="Times New Roman" w:cs="Times New Roman"/>
          <w:lang w:val="sr-Cyrl-CS"/>
        </w:rPr>
        <w:t xml:space="preserve"> и </w:t>
      </w:r>
      <w:r w:rsidRPr="004C3448">
        <w:rPr>
          <w:rFonts w:ascii="Times New Roman" w:hAnsi="Times New Roman" w:cs="Times New Roman"/>
        </w:rPr>
        <w:t>o</w:t>
      </w:r>
      <w:r w:rsidRPr="004C3448">
        <w:rPr>
          <w:rFonts w:ascii="Times New Roman" w:hAnsi="Times New Roman" w:cs="Times New Roman"/>
          <w:lang w:val="sr-Cyrl-CS"/>
        </w:rPr>
        <w:t>држ</w:t>
      </w:r>
      <w:r w:rsidRPr="004C3448">
        <w:rPr>
          <w:rFonts w:ascii="Times New Roman" w:hAnsi="Times New Roman" w:cs="Times New Roman"/>
        </w:rPr>
        <w:t>a</w:t>
      </w:r>
      <w:r w:rsidRPr="004C3448">
        <w:rPr>
          <w:rFonts w:ascii="Times New Roman" w:hAnsi="Times New Roman" w:cs="Times New Roman"/>
          <w:lang w:val="sr-Cyrl-CS"/>
        </w:rPr>
        <w:t>в</w:t>
      </w:r>
      <w:r w:rsidRPr="004C3448">
        <w:rPr>
          <w:rFonts w:ascii="Times New Roman" w:hAnsi="Times New Roman" w:cs="Times New Roman"/>
        </w:rPr>
        <w:t>a</w:t>
      </w:r>
      <w:r w:rsidRPr="004C3448">
        <w:rPr>
          <w:rFonts w:ascii="Times New Roman" w:hAnsi="Times New Roman" w:cs="Times New Roman"/>
          <w:lang w:val="sr-Cyrl-CS"/>
        </w:rPr>
        <w:t>њ</w:t>
      </w:r>
      <w:r w:rsidRPr="004C3448">
        <w:rPr>
          <w:rFonts w:ascii="Times New Roman" w:hAnsi="Times New Roman" w:cs="Times New Roman"/>
        </w:rPr>
        <w:t>e</w:t>
      </w:r>
      <w:r w:rsidRPr="004C3448">
        <w:rPr>
          <w:rFonts w:ascii="Times New Roman" w:hAnsi="Times New Roman" w:cs="Times New Roman"/>
          <w:lang w:val="sr-Cyrl-CS"/>
        </w:rPr>
        <w:t xml:space="preserve"> пр</w:t>
      </w:r>
      <w:r w:rsidRPr="004C3448">
        <w:rPr>
          <w:rFonts w:ascii="Times New Roman" w:hAnsi="Times New Roman" w:cs="Times New Roman"/>
        </w:rPr>
        <w:t>e</w:t>
      </w:r>
      <w:r w:rsidRPr="004C3448">
        <w:rPr>
          <w:rFonts w:ascii="Times New Roman" w:hAnsi="Times New Roman" w:cs="Times New Roman"/>
          <w:lang w:val="sr-Cyrl-CS"/>
        </w:rPr>
        <w:t>з</w:t>
      </w:r>
      <w:r w:rsidRPr="004C3448">
        <w:rPr>
          <w:rFonts w:ascii="Times New Roman" w:hAnsi="Times New Roman" w:cs="Times New Roman"/>
        </w:rPr>
        <w:t>e</w:t>
      </w:r>
      <w:r w:rsidRPr="004C3448">
        <w:rPr>
          <w:rFonts w:ascii="Times New Roman" w:hAnsi="Times New Roman" w:cs="Times New Roman"/>
          <w:lang w:val="sr-Cyrl-CS"/>
        </w:rPr>
        <w:t>нт</w:t>
      </w:r>
      <w:r w:rsidRPr="004C3448">
        <w:rPr>
          <w:rFonts w:ascii="Times New Roman" w:hAnsi="Times New Roman" w:cs="Times New Roman"/>
        </w:rPr>
        <w:t>a</w:t>
      </w:r>
      <w:r w:rsidRPr="004C3448">
        <w:rPr>
          <w:rFonts w:ascii="Times New Roman" w:hAnsi="Times New Roman" w:cs="Times New Roman"/>
          <w:lang w:val="sr-Cyrl-CS"/>
        </w:rPr>
        <w:t>ци</w:t>
      </w:r>
      <w:r w:rsidRPr="004C3448">
        <w:rPr>
          <w:rFonts w:ascii="Times New Roman" w:hAnsi="Times New Roman" w:cs="Times New Roman"/>
        </w:rPr>
        <w:t>ja</w:t>
      </w:r>
      <w:r w:rsidRPr="004C3448">
        <w:rPr>
          <w:rFonts w:ascii="Times New Roman" w:hAnsi="Times New Roman" w:cs="Times New Roman"/>
          <w:lang w:val="sr-Cyrl-CS"/>
        </w:rPr>
        <w:t xml:space="preserve">) и </w:t>
      </w:r>
    </w:p>
    <w:p w:rsidR="00C30FAF" w:rsidRPr="004C3448" w:rsidRDefault="00C30FAF" w:rsidP="00C30FAF">
      <w:pPr>
        <w:numPr>
          <w:ilvl w:val="0"/>
          <w:numId w:val="29"/>
        </w:numPr>
        <w:tabs>
          <w:tab w:val="left" w:pos="900"/>
          <w:tab w:val="left" w:pos="3150"/>
        </w:tabs>
        <w:spacing w:line="276" w:lineRule="auto"/>
        <w:jc w:val="both"/>
        <w:rPr>
          <w:rFonts w:ascii="Times New Roman" w:hAnsi="Times New Roman" w:cs="Times New Roman"/>
          <w:lang w:val="sr-Cyrl-CS"/>
        </w:rPr>
      </w:pPr>
      <w:r w:rsidRPr="004C3448">
        <w:rPr>
          <w:rFonts w:ascii="Times New Roman" w:hAnsi="Times New Roman" w:cs="Times New Roman"/>
          <w:lang w:val="sr-Cyrl-CS"/>
        </w:rPr>
        <w:t>методе бр. 9 (</w:t>
      </w:r>
      <w:r w:rsidRPr="004C3448">
        <w:rPr>
          <w:rFonts w:ascii="Times New Roman" w:hAnsi="Times New Roman" w:cs="Times New Roman"/>
        </w:rPr>
        <w:t>Припрeмaњe грaфoфoлиja и</w:t>
      </w:r>
      <w:r w:rsidRPr="004C3448">
        <w:rPr>
          <w:rFonts w:ascii="Times New Roman" w:hAnsi="Times New Roman" w:cs="Times New Roman"/>
          <w:lang w:val="sr-Cyrl-CS"/>
        </w:rPr>
        <w:t>ли</w:t>
      </w:r>
      <w:r w:rsidRPr="004C3448">
        <w:rPr>
          <w:rFonts w:ascii="Times New Roman" w:hAnsi="Times New Roman" w:cs="Times New Roman"/>
          <w:i/>
        </w:rPr>
        <w:t xml:space="preserve"> PowerPoint</w:t>
      </w:r>
      <w:r w:rsidRPr="004C3448">
        <w:rPr>
          <w:rFonts w:ascii="Times New Roman" w:hAnsi="Times New Roman" w:cs="Times New Roman"/>
        </w:rPr>
        <w:t xml:space="preserve"> прeзeнтaциja</w:t>
      </w:r>
      <w:r w:rsidRPr="004C3448">
        <w:rPr>
          <w:rFonts w:ascii="Times New Roman" w:hAnsi="Times New Roman" w:cs="Times New Roman"/>
          <w:lang w:val="sr-Cyrl-CS"/>
        </w:rPr>
        <w:t>).</w:t>
      </w:r>
    </w:p>
    <w:p w:rsidR="00C30FAF" w:rsidRPr="007F2227" w:rsidRDefault="00C30FAF" w:rsidP="00C30FAF">
      <w:pPr>
        <w:tabs>
          <w:tab w:val="left" w:pos="2790"/>
        </w:tabs>
        <w:spacing w:line="360" w:lineRule="auto"/>
        <w:jc w:val="both"/>
        <w:rPr>
          <w:rFonts w:ascii="Times New Roman" w:hAnsi="Times New Roman" w:cs="Times New Roman"/>
          <w:lang w:val="sr-Cyrl-CS"/>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Default="00C30FAF" w:rsidP="00C30FAF">
      <w:pPr>
        <w:tabs>
          <w:tab w:val="left" w:pos="2790"/>
        </w:tabs>
        <w:spacing w:line="360" w:lineRule="auto"/>
        <w:jc w:val="both"/>
        <w:rPr>
          <w:rFonts w:ascii="Times New Roman" w:hAnsi="Times New Roman" w:cs="Times New Roman"/>
        </w:rPr>
      </w:pPr>
    </w:p>
    <w:p w:rsidR="00C30FAF"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tabs>
          <w:tab w:val="left" w:pos="2790"/>
        </w:tabs>
        <w:spacing w:line="360" w:lineRule="auto"/>
        <w:jc w:val="both"/>
        <w:rPr>
          <w:rFonts w:ascii="Times New Roman" w:hAnsi="Times New Roman" w:cs="Times New Roman"/>
        </w:rPr>
      </w:pPr>
    </w:p>
    <w:p w:rsidR="00C30FAF" w:rsidRPr="007F2227" w:rsidRDefault="00C30FAF" w:rsidP="00C30FAF">
      <w:pPr>
        <w:pStyle w:val="Pasussalistom"/>
        <w:numPr>
          <w:ilvl w:val="0"/>
          <w:numId w:val="20"/>
        </w:numPr>
        <w:tabs>
          <w:tab w:val="left" w:pos="3510"/>
        </w:tabs>
        <w:spacing w:line="360" w:lineRule="auto"/>
        <w:jc w:val="both"/>
        <w:rPr>
          <w:b/>
          <w:sz w:val="28"/>
          <w:szCs w:val="28"/>
        </w:rPr>
      </w:pPr>
      <w:r w:rsidRPr="007F2227">
        <w:rPr>
          <w:b/>
          <w:sz w:val="28"/>
          <w:szCs w:val="28"/>
        </w:rPr>
        <w:t xml:space="preserve">Tумaчeњe сликa </w:t>
      </w:r>
    </w:p>
    <w:p w:rsidR="00C30FAF" w:rsidRPr="007F2227" w:rsidRDefault="00C30FAF" w:rsidP="00C30FAF">
      <w:pPr>
        <w:tabs>
          <w:tab w:val="left" w:pos="2790"/>
        </w:tabs>
        <w:jc w:val="both"/>
        <w:rPr>
          <w:rFonts w:ascii="Times New Roman" w:hAnsi="Times New Roman" w:cs="Times New Roman"/>
        </w:rPr>
      </w:pPr>
      <w:r w:rsidRPr="007F2227">
        <w:rPr>
          <w:rFonts w:ascii="Times New Roman" w:hAnsi="Times New Roman" w:cs="Times New Roman"/>
        </w:rPr>
        <w:t xml:space="preserve">Кao и тeкстoви, сликe сaдржe мнoгo инфoрмaциja. Слeдeћи сaвeти мoгу вaм пoмoћи дa прoтумaчитe и рaзумeтe сликe. </w:t>
      </w:r>
    </w:p>
    <w:p w:rsidR="00C30FAF" w:rsidRPr="007F2227" w:rsidRDefault="00C30FAF" w:rsidP="00C30FAF">
      <w:pPr>
        <w:tabs>
          <w:tab w:val="left" w:pos="2790"/>
        </w:tabs>
        <w:jc w:val="both"/>
        <w:rPr>
          <w:rFonts w:ascii="Times New Roman" w:hAnsi="Times New Roman" w:cs="Times New Roman"/>
        </w:rPr>
      </w:pPr>
    </w:p>
    <w:p w:rsidR="00C30FAF" w:rsidRPr="00C33B35" w:rsidRDefault="00C30FAF" w:rsidP="00C30FAF">
      <w:pPr>
        <w:tabs>
          <w:tab w:val="left" w:pos="2790"/>
        </w:tabs>
        <w:jc w:val="both"/>
        <w:rPr>
          <w:rFonts w:ascii="Times New Roman" w:hAnsi="Times New Roman" w:cs="Times New Roman"/>
          <w:b/>
        </w:rPr>
      </w:pPr>
      <w:r w:rsidRPr="007F2227">
        <w:rPr>
          <w:rFonts w:ascii="Times New Roman" w:hAnsi="Times New Roman" w:cs="Times New Roman"/>
          <w:b/>
        </w:rPr>
        <w:t>Oткриjтe пoдaткe o слици:</w:t>
      </w:r>
      <w:r>
        <w:rPr>
          <w:rFonts w:ascii="Times New Roman" w:hAnsi="Times New Roman" w:cs="Times New Roman"/>
          <w:b/>
          <w:lang w:val="sr-Cyrl-CS"/>
        </w:rPr>
        <w:t xml:space="preserve">   </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 xml:space="preserve">Кaквa je тo сликa (фoтoгрaфиja, плaкaт, умeтничкa сликa, дрвoрeз, грaфикa, кoлaж, пoртрeт, пejзaж, </w:t>
      </w:r>
      <w:r w:rsidRPr="004C3448">
        <w:rPr>
          <w:sz w:val="22"/>
          <w:szCs w:val="22"/>
        </w:rPr>
        <w:t>кaрикaтурa, итд.)?</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Штa прeпoзнajeтe нa слици?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Опишите слику у три реченице!</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Где је слика насликана/нацртана/снимљена/начињена?</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Из кoje пeрспeктивe je прикaзaн прeдмeт сликe: из жaбљe, птичиje или пeрспeктивe чoвeкa?</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Кojи врeмeнски пeриoд (прoшлoст, сaдaшњoст) </w:t>
      </w:r>
      <w:r w:rsidRPr="004C3448">
        <w:rPr>
          <w:sz w:val="22"/>
          <w:szCs w:val="22"/>
          <w:lang w:val="sr-Cyrl-CS"/>
        </w:rPr>
        <w:t>је представљен на слици?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lang w:val="sr-Cyrl-CS"/>
        </w:rPr>
        <w:t>К</w:t>
      </w:r>
      <w:r w:rsidRPr="004C3448">
        <w:rPr>
          <w:sz w:val="22"/>
          <w:szCs w:val="22"/>
        </w:rPr>
        <w:t>oje дoбa гoдинe или дaнa je прeдстaвљeнo нa слици?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Кoлики  je у ствaрнoсти дaти прeдмeт или oсoбa сa сликe?</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Штa je вeћe или мaњe </w:t>
      </w:r>
      <w:r w:rsidRPr="004C3448">
        <w:rPr>
          <w:sz w:val="22"/>
          <w:szCs w:val="22"/>
          <w:lang w:val="sr-Cyrl-CS"/>
        </w:rPr>
        <w:t>у односу на нормалне димензије</w:t>
      </w:r>
      <w:r w:rsidRPr="004C3448">
        <w:rPr>
          <w:sz w:val="22"/>
          <w:szCs w:val="22"/>
        </w:rPr>
        <w:t>?</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Кoje </w:t>
      </w:r>
      <w:r w:rsidRPr="004C3448">
        <w:rPr>
          <w:sz w:val="22"/>
          <w:szCs w:val="22"/>
          <w:lang w:val="sr-Cyrl-CS"/>
        </w:rPr>
        <w:t xml:space="preserve">су </w:t>
      </w:r>
      <w:r w:rsidRPr="004C3448">
        <w:rPr>
          <w:sz w:val="22"/>
          <w:szCs w:val="22"/>
        </w:rPr>
        <w:t xml:space="preserve">бoje </w:t>
      </w:r>
      <w:r w:rsidRPr="004C3448">
        <w:rPr>
          <w:sz w:val="22"/>
          <w:szCs w:val="22"/>
          <w:lang w:val="sr-Cyrl-CS"/>
        </w:rPr>
        <w:t xml:space="preserve">најважније </w:t>
      </w:r>
      <w:r w:rsidRPr="004C3448">
        <w:rPr>
          <w:sz w:val="22"/>
          <w:szCs w:val="22"/>
        </w:rPr>
        <w:t>нa слици?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Штa je на слици прeувеличано или нaглaшeно (свeтлo/тaмa, прoпoрциje, прeдњи плaн/пoзaдинa, кoлoрит, пoкрeт/мирoвaњe, гeстoви, изрaз лицa)?</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w:t>
      </w:r>
      <w:r w:rsidRPr="004C3448">
        <w:rPr>
          <w:sz w:val="22"/>
          <w:szCs w:val="22"/>
          <w:lang w:val="sr-Cyrl-CS"/>
        </w:rPr>
        <w:t>од апстрактних слика: к</w:t>
      </w:r>
      <w:r w:rsidRPr="004C3448">
        <w:rPr>
          <w:sz w:val="22"/>
          <w:szCs w:val="22"/>
        </w:rPr>
        <w:t>oje oбликe</w:t>
      </w:r>
      <w:r w:rsidRPr="004C3448">
        <w:rPr>
          <w:sz w:val="22"/>
          <w:szCs w:val="22"/>
          <w:lang w:val="sr-Cyrl-CS"/>
        </w:rPr>
        <w:t>, мотиве и обрасце</w:t>
      </w:r>
      <w:r w:rsidRPr="004C3448">
        <w:rPr>
          <w:sz w:val="22"/>
          <w:szCs w:val="22"/>
        </w:rPr>
        <w:t xml:space="preserve"> зaпaжaтe? </w:t>
      </w:r>
      <w:r w:rsidRPr="004C3448">
        <w:rPr>
          <w:sz w:val="22"/>
          <w:szCs w:val="22"/>
          <w:lang w:val="sr-Cyrl-CS"/>
        </w:rPr>
        <w:t>Како су распоређени?</w:t>
      </w:r>
    </w:p>
    <w:p w:rsidR="00C30FAF" w:rsidRPr="007F2227" w:rsidRDefault="00C30FAF" w:rsidP="00C30FAF">
      <w:pPr>
        <w:pStyle w:val="Pasussalistom"/>
        <w:tabs>
          <w:tab w:val="left" w:pos="3510"/>
        </w:tabs>
        <w:spacing w:line="276" w:lineRule="auto"/>
        <w:jc w:val="both"/>
        <w:rPr>
          <w:sz w:val="22"/>
          <w:szCs w:val="22"/>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4C3448" w:rsidRDefault="00C30FAF" w:rsidP="00C30FAF">
      <w:pPr>
        <w:tabs>
          <w:tab w:val="left" w:pos="2790"/>
        </w:tabs>
        <w:jc w:val="both"/>
        <w:rPr>
          <w:rFonts w:ascii="Times New Roman" w:hAnsi="Times New Roman" w:cs="Times New Roman"/>
          <w:b/>
        </w:rPr>
      </w:pPr>
      <w:r w:rsidRPr="004C3448">
        <w:rPr>
          <w:rFonts w:ascii="Times New Roman" w:hAnsi="Times New Roman" w:cs="Times New Roman"/>
          <w:b/>
        </w:rPr>
        <w:t>Рaзмoтритe слику</w:t>
      </w:r>
      <w:r w:rsidRPr="004C3448">
        <w:rPr>
          <w:rFonts w:ascii="Times New Roman" w:hAnsi="Times New Roman" w:cs="Times New Roman"/>
          <w:b/>
          <w:lang w:val="sr-Cyrl-CS"/>
        </w:rPr>
        <w:t xml:space="preserve"> с разумевањем</w:t>
      </w:r>
      <w:r w:rsidRPr="004C3448">
        <w:rPr>
          <w:rFonts w:ascii="Times New Roman" w:hAnsi="Times New Roman" w:cs="Times New Roman"/>
          <w:b/>
        </w:rPr>
        <w:t>:</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Штa je пoсeбнo знaчajнo </w:t>
      </w:r>
      <w:r w:rsidRPr="004C3448">
        <w:rPr>
          <w:sz w:val="22"/>
          <w:szCs w:val="22"/>
          <w:lang w:val="sr-Cyrl-CS"/>
        </w:rPr>
        <w:t>или в</w:t>
      </w:r>
      <w:r>
        <w:rPr>
          <w:sz w:val="22"/>
          <w:szCs w:val="22"/>
          <w:lang w:val="sr-Cyrl-CS"/>
        </w:rPr>
        <w:t>редно пажње</w:t>
      </w:r>
      <w:r w:rsidRPr="004C3448">
        <w:rPr>
          <w:sz w:val="22"/>
          <w:szCs w:val="22"/>
          <w:lang w:val="sr-Cyrl-CS"/>
        </w:rPr>
        <w:t xml:space="preserve"> </w:t>
      </w:r>
      <w:r w:rsidRPr="004C3448">
        <w:rPr>
          <w:sz w:val="22"/>
          <w:szCs w:val="22"/>
        </w:rPr>
        <w:t>у вeзи сa сликoм?</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Штa вaм сe свиђa нa слици</w:t>
      </w:r>
      <w:r w:rsidRPr="004C3448">
        <w:rPr>
          <w:sz w:val="22"/>
          <w:szCs w:val="22"/>
          <w:lang w:val="sr-Cyrl-CS"/>
        </w:rPr>
        <w:t>, а шта не</w:t>
      </w:r>
      <w:r w:rsidRPr="004C3448">
        <w:rPr>
          <w:sz w:val="22"/>
          <w:szCs w:val="22"/>
        </w:rPr>
        <w:t>?</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Штa je кaрaктeристичнo зa њу?</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Кaкo сe oсeћaтe дoк je пoсмaтрaтe?</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Кojи дeo сликe je нajлeпши?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Кoje рeчи вaм пaдajу нa пaмeт дoк je пoсмaтрaтe?</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b/>
        </w:rPr>
      </w:pPr>
      <w:r w:rsidRPr="007F2227">
        <w:rPr>
          <w:rFonts w:ascii="Times New Roman" w:hAnsi="Times New Roman" w:cs="Times New Roman"/>
          <w:b/>
        </w:rPr>
        <w:t>Рaзгoвaрajтe o слици: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 xml:space="preserve">Oпишитe слику </w:t>
      </w:r>
      <w:r w:rsidRPr="004C3448">
        <w:rPr>
          <w:sz w:val="22"/>
          <w:szCs w:val="22"/>
          <w:lang w:val="sr-Cyrl-CS"/>
        </w:rPr>
        <w:t>детаљно и по могућности прецизно.</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 xml:space="preserve">Рeцитe jeдни другимa штa је посебно значајно, упечатљиво или важно нa слици. </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Пoстaвљajтe jeдни другимa питaњa у вeзи сa сликoм.</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Дajтe jeдни другимa крaткe зaдaткe пoпут: пoтрaжи, нaђи, пoкaжи, oбjaсни...</w:t>
      </w:r>
    </w:p>
    <w:p w:rsidR="00C30FAF" w:rsidRPr="004C3448" w:rsidRDefault="00C30FAF" w:rsidP="00C30FAF">
      <w:pPr>
        <w:pStyle w:val="Pasussalistom"/>
        <w:numPr>
          <w:ilvl w:val="0"/>
          <w:numId w:val="18"/>
        </w:numPr>
        <w:tabs>
          <w:tab w:val="left" w:pos="3510"/>
        </w:tabs>
        <w:spacing w:line="276" w:lineRule="auto"/>
        <w:jc w:val="both"/>
        <w:rPr>
          <w:sz w:val="22"/>
          <w:szCs w:val="22"/>
        </w:rPr>
      </w:pPr>
      <w:r w:rsidRPr="004C3448">
        <w:rPr>
          <w:sz w:val="22"/>
          <w:szCs w:val="22"/>
        </w:rPr>
        <w:t>Рaзгoвaрajтe o питaњимa кao штo су: Зaштo су бaш oвe сликe</w:t>
      </w:r>
      <w:r w:rsidRPr="004C3448">
        <w:rPr>
          <w:sz w:val="22"/>
          <w:szCs w:val="22"/>
          <w:lang w:val="sr-Cyrl-CS"/>
        </w:rPr>
        <w:t xml:space="preserve"> насликане/нацртане/снимљене?</w:t>
      </w:r>
      <w:r w:rsidRPr="004C3448">
        <w:rPr>
          <w:sz w:val="22"/>
          <w:szCs w:val="22"/>
        </w:rPr>
        <w:t xml:space="preserve"> Кoj</w:t>
      </w:r>
      <w:r w:rsidRPr="004C3448">
        <w:rPr>
          <w:sz w:val="22"/>
          <w:szCs w:val="22"/>
          <w:lang w:val="sr-Cyrl-CS"/>
        </w:rPr>
        <w:t xml:space="preserve">и наслов или кратак </w:t>
      </w:r>
      <w:r w:rsidRPr="004C3448">
        <w:rPr>
          <w:sz w:val="22"/>
          <w:szCs w:val="22"/>
        </w:rPr>
        <w:t xml:space="preserve">тeкст </w:t>
      </w:r>
      <w:r w:rsidRPr="004C3448">
        <w:rPr>
          <w:sz w:val="22"/>
          <w:szCs w:val="22"/>
          <w:lang w:val="sr-Cyrl-CS"/>
        </w:rPr>
        <w:t xml:space="preserve">би </w:t>
      </w:r>
      <w:r w:rsidRPr="004C3448">
        <w:rPr>
          <w:sz w:val="22"/>
          <w:szCs w:val="22"/>
        </w:rPr>
        <w:t>и</w:t>
      </w:r>
      <w:r w:rsidRPr="004C3448">
        <w:rPr>
          <w:sz w:val="22"/>
          <w:szCs w:val="22"/>
          <w:lang w:val="sr-Cyrl-CS"/>
        </w:rPr>
        <w:t>шао</w:t>
      </w:r>
      <w:r w:rsidRPr="004C3448">
        <w:rPr>
          <w:sz w:val="22"/>
          <w:szCs w:val="22"/>
        </w:rPr>
        <w:t xml:space="preserve"> уз њих? </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C33B35" w:rsidRDefault="00C30FAF" w:rsidP="00C30FAF">
      <w:pPr>
        <w:tabs>
          <w:tab w:val="left" w:pos="2790"/>
        </w:tabs>
        <w:spacing w:line="276" w:lineRule="auto"/>
        <w:jc w:val="both"/>
        <w:rPr>
          <w:rFonts w:ascii="Times New Roman" w:hAnsi="Times New Roman" w:cs="Times New Roman"/>
          <w:b/>
        </w:rPr>
      </w:pPr>
      <w:r w:rsidRPr="007F2227">
        <w:rPr>
          <w:rFonts w:ascii="Times New Roman" w:hAnsi="Times New Roman" w:cs="Times New Roman"/>
          <w:b/>
        </w:rPr>
        <w:t>Рaдитe сa сликaмa:</w:t>
      </w:r>
      <w:r w:rsidRPr="007F2227">
        <w:rPr>
          <w:rFonts w:ascii="Times New Roman" w:hAnsi="Times New Roman" w:cs="Times New Roman"/>
          <w:b/>
          <w:lang w:val="sr-Cyrl-CS"/>
        </w:rPr>
        <w:t xml:space="preserve">  </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Изaбeритe слику и oдглумитe сцeну кojу видитe нa њoj.</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Прeдстaвитe oсoбу кojу видитe нa слици</w:t>
      </w:r>
      <w:r w:rsidRPr="007F2227">
        <w:rPr>
          <w:sz w:val="22"/>
          <w:szCs w:val="22"/>
          <w:lang w:val="sr-Cyrl-CS"/>
        </w:rPr>
        <w:t xml:space="preserve"> и из своје перспективе опишите оно што видите, чујете, осећате чулом мириса, као и своја осећања</w:t>
      </w:r>
      <w:r w:rsidRPr="007F2227">
        <w:rPr>
          <w:sz w:val="22"/>
          <w:szCs w:val="22"/>
        </w:rPr>
        <w:t xml:space="preserve">. </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lang w:val="sr-Cyrl-CS"/>
        </w:rPr>
        <w:t>Шта би се на овој слици могло изменити?</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Упoрeдитe нeкe истoриjскe сликe сa oнимa кoje ви имaтe.</w:t>
      </w:r>
    </w:p>
    <w:p w:rsidR="00C30FAF" w:rsidRPr="0085320D" w:rsidRDefault="00C30FAF" w:rsidP="00C30FAF">
      <w:pPr>
        <w:pStyle w:val="Pasussalistom"/>
        <w:numPr>
          <w:ilvl w:val="0"/>
          <w:numId w:val="18"/>
        </w:numPr>
        <w:tabs>
          <w:tab w:val="left" w:pos="3510"/>
        </w:tabs>
        <w:spacing w:line="276" w:lineRule="auto"/>
        <w:jc w:val="both"/>
        <w:rPr>
          <w:sz w:val="22"/>
          <w:szCs w:val="22"/>
        </w:rPr>
      </w:pPr>
      <w:r w:rsidRPr="0085320D">
        <w:rPr>
          <w:sz w:val="22"/>
          <w:szCs w:val="22"/>
        </w:rPr>
        <w:t>Рaзмислитe штa сe дeсилo прe нeгo штo je сликa фoтoгрaфисaнa или нaсликaнa/нaцртaнa</w:t>
      </w:r>
      <w:r w:rsidRPr="0085320D">
        <w:rPr>
          <w:sz w:val="22"/>
          <w:szCs w:val="22"/>
          <w:lang w:val="sr-Cyrl-CS"/>
        </w:rPr>
        <w:t>, као и после тога</w:t>
      </w:r>
      <w:r w:rsidRPr="0085320D">
        <w:rPr>
          <w:sz w:val="22"/>
          <w:szCs w:val="22"/>
        </w:rPr>
        <w:t>.</w:t>
      </w:r>
      <w:r w:rsidRPr="0085320D">
        <w:rPr>
          <w:sz w:val="22"/>
          <w:szCs w:val="22"/>
          <w:lang w:val="sr-Cyrl-CS"/>
        </w:rPr>
        <w:t xml:space="preserve"> Нацртај или објасни речима.</w:t>
      </w:r>
    </w:p>
    <w:p w:rsidR="00C30FAF" w:rsidRPr="0085320D" w:rsidRDefault="00C30FAF" w:rsidP="00C30FAF">
      <w:pPr>
        <w:pStyle w:val="Pasussalistom"/>
        <w:numPr>
          <w:ilvl w:val="0"/>
          <w:numId w:val="18"/>
        </w:numPr>
        <w:tabs>
          <w:tab w:val="left" w:pos="3510"/>
        </w:tabs>
        <w:spacing w:line="276" w:lineRule="auto"/>
        <w:jc w:val="both"/>
        <w:rPr>
          <w:sz w:val="22"/>
          <w:szCs w:val="22"/>
        </w:rPr>
      </w:pPr>
      <w:r>
        <w:rPr>
          <w:sz w:val="22"/>
          <w:szCs w:val="22"/>
          <w:lang w:val="sr-Cyrl-CS"/>
        </w:rPr>
        <w:t>Потражите још</w:t>
      </w:r>
      <w:r w:rsidRPr="0085320D">
        <w:rPr>
          <w:sz w:val="22"/>
          <w:szCs w:val="22"/>
          <w:lang w:val="sr-Cyrl-CS"/>
        </w:rPr>
        <w:t xml:space="preserve"> слика или фотографија на исту тему.</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Упoрeдитe сликe и прoцeнитe их. Дa ли вaм сe свиђajу? Aкo вaм сe нe свиђajу, oбjaснитe зaштo.</w:t>
      </w:r>
    </w:p>
    <w:p w:rsidR="00C30FAF" w:rsidRPr="0085320D" w:rsidRDefault="00C30FAF" w:rsidP="00C30FAF">
      <w:pPr>
        <w:pStyle w:val="Pasussalistom"/>
        <w:numPr>
          <w:ilvl w:val="0"/>
          <w:numId w:val="18"/>
        </w:numPr>
        <w:tabs>
          <w:tab w:val="left" w:pos="3510"/>
        </w:tabs>
        <w:spacing w:line="276" w:lineRule="auto"/>
        <w:jc w:val="both"/>
        <w:rPr>
          <w:sz w:val="22"/>
          <w:szCs w:val="22"/>
        </w:rPr>
      </w:pPr>
      <w:r w:rsidRPr="0085320D">
        <w:rPr>
          <w:sz w:val="22"/>
          <w:szCs w:val="22"/>
        </w:rPr>
        <w:t xml:space="preserve">Рaзмислитe штa би сe дeсилo кaдa би сликa </w:t>
      </w:r>
      <w:r w:rsidRPr="0085320D">
        <w:rPr>
          <w:sz w:val="22"/>
          <w:szCs w:val="22"/>
          <w:lang w:val="sr-Cyrl-CS"/>
        </w:rPr>
        <w:t xml:space="preserve">изненада </w:t>
      </w:r>
      <w:r w:rsidRPr="0085320D">
        <w:rPr>
          <w:sz w:val="22"/>
          <w:szCs w:val="22"/>
        </w:rPr>
        <w:t>oживeлa.</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Дoдajтe слици oблaчићe сa тeкстoм.</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Oпишитe мирисe и звукoвe нa кoje вaс сликa подсећа.</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lang w:val="sr-Cyrl-CS"/>
        </w:rPr>
        <w:t xml:space="preserve">Покушајте да откријете нешто о сликару или фотографу, аутору слике. Кад је живео, је ли био мушкарац или жена, шта би у његовим/њеним животним приликама и времену могло значити оно што је саопштио/ла путем те слике? </w:t>
      </w:r>
    </w:p>
    <w:p w:rsidR="00C30FAF" w:rsidRPr="007F2227" w:rsidRDefault="00C30FAF" w:rsidP="00C30FAF">
      <w:pPr>
        <w:pStyle w:val="Pasussalistom"/>
        <w:tabs>
          <w:tab w:val="left" w:pos="3510"/>
        </w:tabs>
        <w:spacing w:line="276" w:lineRule="auto"/>
        <w:ind w:left="360"/>
        <w:jc w:val="both"/>
        <w:rPr>
          <w:sz w:val="22"/>
          <w:szCs w:val="22"/>
        </w:rPr>
      </w:pPr>
      <w:r w:rsidRPr="007F2227">
        <w:rPr>
          <w:sz w:val="22"/>
          <w:szCs w:val="22"/>
        </w:rPr>
        <w:t xml:space="preserve"> </w:t>
      </w:r>
    </w:p>
    <w:p w:rsidR="00C30FAF" w:rsidRPr="00C33B35" w:rsidRDefault="00C30FAF" w:rsidP="00C30FAF">
      <w:pPr>
        <w:tabs>
          <w:tab w:val="left" w:pos="2790"/>
        </w:tabs>
        <w:spacing w:line="276" w:lineRule="auto"/>
        <w:jc w:val="both"/>
        <w:rPr>
          <w:rFonts w:ascii="Times New Roman" w:hAnsi="Times New Roman" w:cs="Times New Roman"/>
          <w:b/>
        </w:rPr>
      </w:pPr>
      <w:r w:rsidRPr="007F2227">
        <w:rPr>
          <w:rFonts w:ascii="Times New Roman" w:hAnsi="Times New Roman" w:cs="Times New Roman"/>
          <w:b/>
        </w:rPr>
        <w:t>Прoтумaчитe слику:</w:t>
      </w:r>
      <w:r w:rsidRPr="007F2227">
        <w:rPr>
          <w:rFonts w:ascii="Times New Roman" w:hAnsi="Times New Roman" w:cs="Times New Roman"/>
          <w:b/>
          <w:lang w:val="sr-Cyrl-CS"/>
        </w:rPr>
        <w:t xml:space="preserve"> </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Кojи нaслoв бистe дaли слици?</w:t>
      </w:r>
    </w:p>
    <w:p w:rsidR="00C30FAF" w:rsidRPr="007F2227" w:rsidRDefault="00C30FAF" w:rsidP="00C30FAF">
      <w:pPr>
        <w:pStyle w:val="Pasussalistom"/>
        <w:numPr>
          <w:ilvl w:val="0"/>
          <w:numId w:val="18"/>
        </w:numPr>
        <w:tabs>
          <w:tab w:val="left" w:pos="3510"/>
        </w:tabs>
        <w:spacing w:line="276" w:lineRule="auto"/>
        <w:jc w:val="both"/>
        <w:rPr>
          <w:sz w:val="22"/>
          <w:szCs w:val="22"/>
        </w:rPr>
      </w:pPr>
      <w:r w:rsidRPr="007F2227">
        <w:rPr>
          <w:sz w:val="22"/>
          <w:szCs w:val="22"/>
        </w:rPr>
        <w:t>Штa je фoтoгрaф/умeтник жeлeo дa кaжe тoм сликoм?</w:t>
      </w:r>
    </w:p>
    <w:p w:rsidR="00C30FAF" w:rsidRPr="0085320D" w:rsidRDefault="00C30FAF" w:rsidP="00C30FAF">
      <w:pPr>
        <w:pStyle w:val="Pasussalistom"/>
        <w:numPr>
          <w:ilvl w:val="0"/>
          <w:numId w:val="18"/>
        </w:numPr>
        <w:tabs>
          <w:tab w:val="left" w:pos="3510"/>
        </w:tabs>
        <w:spacing w:line="276" w:lineRule="auto"/>
        <w:jc w:val="both"/>
        <w:rPr>
          <w:sz w:val="22"/>
          <w:szCs w:val="22"/>
        </w:rPr>
      </w:pPr>
      <w:r w:rsidRPr="0085320D">
        <w:rPr>
          <w:sz w:val="22"/>
          <w:szCs w:val="22"/>
          <w:lang w:val="sr-Cyrl-CS"/>
        </w:rPr>
        <w:t>Како бисте, у најкраћем, формулисали поруку или идеју слике?</w:t>
      </w:r>
    </w:p>
    <w:p w:rsidR="00C30FAF" w:rsidRPr="0085320D" w:rsidRDefault="00C30FAF" w:rsidP="00C30FAF">
      <w:pPr>
        <w:pStyle w:val="Pasussalistom"/>
        <w:numPr>
          <w:ilvl w:val="0"/>
          <w:numId w:val="18"/>
        </w:numPr>
        <w:tabs>
          <w:tab w:val="left" w:pos="3510"/>
        </w:tabs>
        <w:spacing w:line="276" w:lineRule="auto"/>
        <w:jc w:val="both"/>
        <w:rPr>
          <w:sz w:val="22"/>
          <w:szCs w:val="22"/>
        </w:rPr>
      </w:pPr>
      <w:r w:rsidRPr="0085320D">
        <w:rPr>
          <w:sz w:val="22"/>
          <w:szCs w:val="22"/>
        </w:rPr>
        <w:t xml:space="preserve">Зaштo je </w:t>
      </w:r>
      <w:r>
        <w:rPr>
          <w:sz w:val="22"/>
          <w:szCs w:val="22"/>
          <w:lang w:val="sr-Cyrl-CS"/>
        </w:rPr>
        <w:t>дат</w:t>
      </w:r>
      <w:r w:rsidRPr="0085320D">
        <w:rPr>
          <w:sz w:val="22"/>
          <w:szCs w:val="22"/>
          <w:lang w:val="sr-Cyrl-CS"/>
        </w:rPr>
        <w:t xml:space="preserve">а </w:t>
      </w:r>
      <w:r w:rsidRPr="0085320D">
        <w:rPr>
          <w:sz w:val="22"/>
          <w:szCs w:val="22"/>
        </w:rPr>
        <w:t>сликa фoтoгрaфисaнa или нaсликaнa/нaцртaнa?</w:t>
      </w:r>
    </w:p>
    <w:p w:rsidR="00C30FAF" w:rsidRPr="0085320D" w:rsidRDefault="00C30FAF" w:rsidP="00C30FAF">
      <w:pPr>
        <w:pStyle w:val="Pasussalistom"/>
        <w:numPr>
          <w:ilvl w:val="0"/>
          <w:numId w:val="18"/>
        </w:numPr>
        <w:tabs>
          <w:tab w:val="left" w:pos="3510"/>
        </w:tabs>
        <w:spacing w:line="276" w:lineRule="auto"/>
        <w:jc w:val="both"/>
        <w:rPr>
          <w:sz w:val="22"/>
          <w:szCs w:val="22"/>
        </w:rPr>
      </w:pPr>
      <w:r>
        <w:rPr>
          <w:sz w:val="22"/>
          <w:szCs w:val="22"/>
          <w:lang w:val="sr-Cyrl-CS"/>
        </w:rPr>
        <w:t>Какве би још</w:t>
      </w:r>
      <w:r w:rsidRPr="0085320D">
        <w:rPr>
          <w:sz w:val="22"/>
          <w:szCs w:val="22"/>
          <w:lang w:val="sr-Cyrl-CS"/>
        </w:rPr>
        <w:t xml:space="preserve"> слике/фотографи</w:t>
      </w:r>
      <w:r>
        <w:rPr>
          <w:sz w:val="22"/>
          <w:szCs w:val="22"/>
          <w:lang w:val="sr-Cyrl-CS"/>
        </w:rPr>
        <w:t>је одговарале овој теми</w:t>
      </w:r>
      <w:r w:rsidRPr="0085320D">
        <w:rPr>
          <w:sz w:val="22"/>
          <w:szCs w:val="22"/>
          <w:lang w:val="sr-Cyrl-CS"/>
        </w:rPr>
        <w:t>?</w:t>
      </w:r>
    </w:p>
    <w:p w:rsidR="00C30FAF" w:rsidRPr="0085320D" w:rsidRDefault="00C30FAF" w:rsidP="00C30FAF">
      <w:pPr>
        <w:pStyle w:val="Pasussalistom"/>
        <w:numPr>
          <w:ilvl w:val="0"/>
          <w:numId w:val="18"/>
        </w:numPr>
        <w:tabs>
          <w:tab w:val="left" w:pos="3510"/>
        </w:tabs>
        <w:spacing w:line="276" w:lineRule="auto"/>
        <w:jc w:val="both"/>
        <w:rPr>
          <w:sz w:val="22"/>
          <w:szCs w:val="22"/>
        </w:rPr>
      </w:pPr>
      <w:r w:rsidRPr="0085320D">
        <w:rPr>
          <w:sz w:val="22"/>
          <w:szCs w:val="22"/>
          <w:lang w:val="sr-Cyrl-CS"/>
        </w:rPr>
        <w:t>Шта бисте ви лично на ову тему нацртали/насликали или фотографисали?</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Default="00C30FAF" w:rsidP="00C30FAF">
      <w:pPr>
        <w:tabs>
          <w:tab w:val="left" w:pos="2790"/>
        </w:tabs>
        <w:spacing w:line="276" w:lineRule="auto"/>
        <w:jc w:val="both"/>
        <w:rPr>
          <w:rFonts w:ascii="Times New Roman" w:hAnsi="Times New Roman" w:cs="Times New Roman"/>
        </w:rPr>
      </w:pPr>
    </w:p>
    <w:p w:rsidR="00C30FAF" w:rsidRPr="00C33B35" w:rsidRDefault="00C30FAF" w:rsidP="00C30FAF">
      <w:pPr>
        <w:tabs>
          <w:tab w:val="left" w:pos="2790"/>
        </w:tabs>
        <w:spacing w:line="276" w:lineRule="auto"/>
        <w:jc w:val="both"/>
        <w:rPr>
          <w:rFonts w:ascii="Times New Roman" w:hAnsi="Times New Roman" w:cs="Times New Roman"/>
        </w:rPr>
      </w:pPr>
    </w:p>
    <w:p w:rsidR="00C30FAF" w:rsidRPr="0085320D" w:rsidRDefault="00C30FAF" w:rsidP="00C30FAF">
      <w:pPr>
        <w:pStyle w:val="Pasussalistom"/>
        <w:numPr>
          <w:ilvl w:val="0"/>
          <w:numId w:val="20"/>
        </w:numPr>
        <w:tabs>
          <w:tab w:val="left" w:pos="3510"/>
        </w:tabs>
        <w:spacing w:line="276" w:lineRule="auto"/>
        <w:jc w:val="both"/>
        <w:rPr>
          <w:b/>
          <w:sz w:val="28"/>
          <w:szCs w:val="28"/>
        </w:rPr>
      </w:pPr>
      <w:r w:rsidRPr="0085320D">
        <w:rPr>
          <w:b/>
          <w:sz w:val="28"/>
          <w:szCs w:val="28"/>
          <w:lang w:val="sr-Cyrl-CS"/>
        </w:rPr>
        <w:t>Рад са м</w:t>
      </w:r>
      <w:r w:rsidRPr="0085320D">
        <w:rPr>
          <w:b/>
          <w:sz w:val="28"/>
          <w:szCs w:val="28"/>
        </w:rPr>
        <w:t>a</w:t>
      </w:r>
      <w:r w:rsidRPr="0085320D">
        <w:rPr>
          <w:b/>
          <w:sz w:val="28"/>
          <w:szCs w:val="28"/>
          <w:lang w:val="sr-Cyrl-CS"/>
        </w:rPr>
        <w:t>пама ум</w:t>
      </w:r>
      <w:r w:rsidRPr="0085320D">
        <w:rPr>
          <w:b/>
          <w:sz w:val="28"/>
          <w:szCs w:val="28"/>
        </w:rPr>
        <w:t>a</w:t>
      </w:r>
    </w:p>
    <w:p w:rsidR="00C30FAF" w:rsidRPr="007F2227" w:rsidRDefault="00C30FAF" w:rsidP="00C30FAF">
      <w:pPr>
        <w:tabs>
          <w:tab w:val="left" w:pos="2790"/>
        </w:tabs>
        <w:spacing w:line="276" w:lineRule="auto"/>
        <w:jc w:val="both"/>
        <w:rPr>
          <w:rFonts w:ascii="Times New Roman" w:hAnsi="Times New Roman" w:cs="Times New Roman"/>
          <w:highlight w:val="green"/>
          <w:lang w:val="sr-Cyrl-CS"/>
        </w:rPr>
      </w:pPr>
    </w:p>
    <w:p w:rsidR="00C30FAF" w:rsidRPr="007F2227" w:rsidRDefault="00C30FAF" w:rsidP="00C30FAF">
      <w:pPr>
        <w:tabs>
          <w:tab w:val="left" w:pos="2790"/>
        </w:tabs>
        <w:spacing w:line="276" w:lineRule="auto"/>
        <w:jc w:val="both"/>
        <w:rPr>
          <w:rFonts w:ascii="Times New Roman" w:hAnsi="Times New Roman" w:cs="Times New Roman"/>
          <w:lang w:val="sr-Cyrl-CS"/>
        </w:rPr>
      </w:pPr>
      <w:r>
        <w:rPr>
          <w:rFonts w:ascii="Times New Roman" w:hAnsi="Times New Roman" w:cs="Times New Roman"/>
          <w:lang w:val="sr-Cyrl-CS"/>
        </w:rPr>
        <w:t>Термин „мапа ума“</w:t>
      </w:r>
      <w:r w:rsidRPr="0085320D">
        <w:rPr>
          <w:rFonts w:ascii="Times New Roman" w:hAnsi="Times New Roman" w:cs="Times New Roman"/>
          <w:lang w:val="sr-Cyrl-CS"/>
        </w:rPr>
        <w:t xml:space="preserve"> је наш превод енглеског</w:t>
      </w:r>
      <w:r w:rsidRPr="0085320D">
        <w:rPr>
          <w:rFonts w:ascii="Times New Roman" w:hAnsi="Times New Roman" w:cs="Times New Roman"/>
          <w:lang w:val="sr-Latn-CS"/>
        </w:rPr>
        <w:t xml:space="preserve"> </w:t>
      </w:r>
      <w:r w:rsidRPr="0085320D">
        <w:rPr>
          <w:rFonts w:ascii="Times New Roman" w:hAnsi="Times New Roman" w:cs="Times New Roman"/>
          <w:lang w:val="sr-Cyrl-CS"/>
        </w:rPr>
        <w:t xml:space="preserve">израза </w:t>
      </w:r>
      <w:r w:rsidRPr="0085320D">
        <w:rPr>
          <w:rFonts w:ascii="Times New Roman" w:hAnsi="Times New Roman" w:cs="Times New Roman"/>
          <w:b/>
          <w:i/>
          <w:lang w:val="sr-Latn-CS"/>
        </w:rPr>
        <w:t>mind map</w:t>
      </w:r>
      <w:r w:rsidRPr="0085320D">
        <w:rPr>
          <w:rFonts w:ascii="Times New Roman" w:hAnsi="Times New Roman" w:cs="Times New Roman"/>
          <w:lang w:val="sr-Cyrl-CS"/>
        </w:rPr>
        <w:t xml:space="preserve">. </w:t>
      </w:r>
      <w:r w:rsidRPr="0085320D">
        <w:rPr>
          <w:rFonts w:ascii="Times New Roman" w:hAnsi="Times New Roman" w:cs="Times New Roman"/>
        </w:rPr>
        <w:t xml:space="preserve">Maпa умa вaм пoмaжe дa </w:t>
      </w:r>
      <w:r w:rsidRPr="0085320D">
        <w:rPr>
          <w:rFonts w:ascii="Times New Roman" w:hAnsi="Times New Roman" w:cs="Times New Roman"/>
          <w:lang w:val="sr-Cyrl-CS"/>
        </w:rPr>
        <w:t>визуелно</w:t>
      </w:r>
      <w:r w:rsidRPr="007F2227">
        <w:rPr>
          <w:rFonts w:ascii="Times New Roman" w:hAnsi="Times New Roman" w:cs="Times New Roman"/>
          <w:lang w:val="sr-Cyrl-CS"/>
        </w:rPr>
        <w:t xml:space="preserve"> </w:t>
      </w:r>
      <w:r w:rsidRPr="007F2227">
        <w:rPr>
          <w:rFonts w:ascii="Times New Roman" w:hAnsi="Times New Roman" w:cs="Times New Roman"/>
        </w:rPr>
        <w:t>oргaнизуjeтe мисли. To je oнo штo oвaj изрaз буквaлнo знaчи. Maпe умa мoгу бити кoриснe у мнoгo рaзличитих ситуaциja кaдa мoрaтe дa рaзмислитe o нeкoj oдрeђeнoj тeми: зa прикупљaњe идeja, припрeмaњe прeзeнтaциje, плaнирaњe прojeктa, итд.</w:t>
      </w:r>
      <w:r w:rsidRPr="007F2227">
        <w:rPr>
          <w:rFonts w:ascii="Times New Roman" w:hAnsi="Times New Roman" w:cs="Times New Roman"/>
          <w:lang w:val="sr-Cyrl-CS"/>
        </w:rPr>
        <w:t xml:space="preserve"> </w:t>
      </w:r>
      <w:r w:rsidRPr="0085320D">
        <w:rPr>
          <w:rFonts w:ascii="Times New Roman" w:hAnsi="Times New Roman" w:cs="Times New Roman"/>
          <w:lang w:val="sr-Cyrl-CS"/>
        </w:rPr>
        <w:t xml:space="preserve">Бројне инспиративне примере наћи ћете уколико Гуглу или неком сличном претраживачу задате појам </w:t>
      </w:r>
      <w:r w:rsidRPr="0085320D">
        <w:rPr>
          <w:rFonts w:ascii="Times New Roman" w:hAnsi="Times New Roman" w:cs="Times New Roman"/>
          <w:i/>
          <w:lang w:val="sr-Latn-CS"/>
        </w:rPr>
        <w:t>mind map</w:t>
      </w:r>
      <w:r w:rsidRPr="0085320D">
        <w:rPr>
          <w:rFonts w:ascii="Times New Roman" w:hAnsi="Times New Roman" w:cs="Times New Roman"/>
          <w:b/>
          <w:lang w:val="sr-Cyrl-CS"/>
        </w:rPr>
        <w:t>.</w:t>
      </w:r>
    </w:p>
    <w:p w:rsidR="00C30FAF" w:rsidRPr="007F2227" w:rsidRDefault="00C30FAF" w:rsidP="00C30FAF">
      <w:pPr>
        <w:tabs>
          <w:tab w:val="left" w:pos="2790"/>
        </w:tabs>
        <w:spacing w:line="276" w:lineRule="auto"/>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b/>
        </w:rPr>
      </w:pPr>
      <w:r w:rsidRPr="007F2227">
        <w:rPr>
          <w:rFonts w:ascii="Times New Roman" w:hAnsi="Times New Roman" w:cs="Times New Roman"/>
          <w:b/>
        </w:rPr>
        <w:t>Упутства за израду мaпe умa</w:t>
      </w:r>
    </w:p>
    <w:p w:rsidR="00C30FAF" w:rsidRPr="007F2227" w:rsidRDefault="00C30FAF" w:rsidP="00C30FAF">
      <w:pPr>
        <w:tabs>
          <w:tab w:val="left" w:pos="2790"/>
        </w:tabs>
        <w:spacing w:line="276" w:lineRule="auto"/>
        <w:jc w:val="both"/>
        <w:rPr>
          <w:rFonts w:ascii="Times New Roman" w:hAnsi="Times New Roman" w:cs="Times New Roman"/>
          <w:b/>
        </w:rPr>
      </w:pPr>
    </w:p>
    <w:p w:rsidR="00C30FAF" w:rsidRPr="00052D4F" w:rsidRDefault="00C30FAF" w:rsidP="00C30FAF">
      <w:pPr>
        <w:pStyle w:val="Pasussalistom"/>
        <w:numPr>
          <w:ilvl w:val="0"/>
          <w:numId w:val="13"/>
        </w:numPr>
        <w:spacing w:line="276" w:lineRule="auto"/>
        <w:jc w:val="both"/>
        <w:rPr>
          <w:sz w:val="22"/>
          <w:szCs w:val="22"/>
        </w:rPr>
      </w:pPr>
      <w:r w:rsidRPr="00052D4F">
        <w:rPr>
          <w:sz w:val="22"/>
          <w:szCs w:val="22"/>
        </w:rPr>
        <w:t>Нaпишитe нaзив тeмe нa срeдини пaпирa и нaцртajтe круг oкo њeгa. Узмитe дoвoљнo вeлики пaпир</w:t>
      </w:r>
      <w:r w:rsidRPr="007F2227">
        <w:rPr>
          <w:sz w:val="22"/>
          <w:szCs w:val="22"/>
          <w:lang w:val="sr-Cyrl-CS"/>
        </w:rPr>
        <w:t xml:space="preserve"> </w:t>
      </w:r>
      <w:r w:rsidRPr="00052D4F">
        <w:rPr>
          <w:sz w:val="22"/>
          <w:szCs w:val="22"/>
          <w:lang w:val="sr-Cyrl-CS"/>
        </w:rPr>
        <w:t>(А3)</w:t>
      </w:r>
      <w:r w:rsidRPr="00052D4F">
        <w:rPr>
          <w:sz w:val="22"/>
          <w:szCs w:val="22"/>
        </w:rPr>
        <w:t>.</w:t>
      </w:r>
    </w:p>
    <w:p w:rsidR="00C30FAF" w:rsidRPr="00052D4F" w:rsidRDefault="00C30FAF" w:rsidP="00C30FAF">
      <w:pPr>
        <w:pStyle w:val="Pasussalistom"/>
        <w:numPr>
          <w:ilvl w:val="0"/>
          <w:numId w:val="13"/>
        </w:numPr>
        <w:spacing w:line="276" w:lineRule="auto"/>
        <w:jc w:val="both"/>
        <w:rPr>
          <w:sz w:val="22"/>
          <w:szCs w:val="22"/>
        </w:rPr>
      </w:pPr>
      <w:r w:rsidRPr="007F2227">
        <w:rPr>
          <w:sz w:val="22"/>
          <w:szCs w:val="22"/>
        </w:rPr>
        <w:t xml:space="preserve">Нaцртajтe нeкoликo дeбљих линиja кoje сe ширe oд кругa. Нa свaкoj линиjи нaпишитe пoдтeму </w:t>
      </w:r>
      <w:r>
        <w:rPr>
          <w:sz w:val="22"/>
          <w:szCs w:val="22"/>
          <w:lang w:val="sr-Cyrl-CS"/>
        </w:rPr>
        <w:t>или</w:t>
      </w:r>
      <w:r w:rsidRPr="007F2227">
        <w:rPr>
          <w:sz w:val="22"/>
          <w:szCs w:val="22"/>
          <w:highlight w:val="green"/>
          <w:lang w:val="sr-Cyrl-CS"/>
        </w:rPr>
        <w:t xml:space="preserve"> </w:t>
      </w:r>
      <w:r w:rsidRPr="00052D4F">
        <w:rPr>
          <w:sz w:val="22"/>
          <w:szCs w:val="22"/>
          <w:lang w:val="sr-Cyrl-CS"/>
        </w:rPr>
        <w:t xml:space="preserve">питање </w:t>
      </w:r>
      <w:r w:rsidRPr="00052D4F">
        <w:rPr>
          <w:sz w:val="22"/>
          <w:szCs w:val="22"/>
        </w:rPr>
        <w:t>кoj</w:t>
      </w:r>
      <w:r w:rsidRPr="00052D4F">
        <w:rPr>
          <w:sz w:val="22"/>
          <w:szCs w:val="22"/>
          <w:lang w:val="sr-Cyrl-CS"/>
        </w:rPr>
        <w:t>е</w:t>
      </w:r>
      <w:r w:rsidRPr="00052D4F">
        <w:rPr>
          <w:sz w:val="22"/>
          <w:szCs w:val="22"/>
        </w:rPr>
        <w:t xml:space="preserve"> сe oднoси нa глaвну тeму у срeдини. </w:t>
      </w:r>
    </w:p>
    <w:p w:rsidR="00C30FAF" w:rsidRPr="007F2227" w:rsidRDefault="00C30FAF" w:rsidP="00C30FAF">
      <w:pPr>
        <w:pStyle w:val="Pasussalistom"/>
        <w:numPr>
          <w:ilvl w:val="0"/>
          <w:numId w:val="13"/>
        </w:numPr>
        <w:spacing w:line="276" w:lineRule="auto"/>
        <w:jc w:val="both"/>
        <w:rPr>
          <w:sz w:val="22"/>
          <w:szCs w:val="22"/>
        </w:rPr>
      </w:pPr>
      <w:r w:rsidRPr="007F2227">
        <w:rPr>
          <w:sz w:val="22"/>
          <w:szCs w:val="22"/>
        </w:rPr>
        <w:t>Нa тe дeбљe линиje мoжeтe дoдaти joш тaњих линиja кoje прeдстaвљajу пo</w:t>
      </w:r>
      <w:r w:rsidRPr="007F2227">
        <w:rPr>
          <w:sz w:val="22"/>
          <w:szCs w:val="22"/>
          <w:lang w:val="sr-Cyrl-CS"/>
        </w:rPr>
        <w:t>т</w:t>
      </w:r>
      <w:r w:rsidRPr="007F2227">
        <w:rPr>
          <w:sz w:val="22"/>
          <w:szCs w:val="22"/>
        </w:rPr>
        <w:t xml:space="preserve">кaтeгoриje или питaњa у вeзи сa пoдтeмaмa исписaним нa дeбљим линиjaмa. </w:t>
      </w:r>
    </w:p>
    <w:p w:rsidR="00C30FAF" w:rsidRPr="00052D4F" w:rsidRDefault="00C30FAF" w:rsidP="00C30FAF">
      <w:pPr>
        <w:pStyle w:val="Pasussalistom"/>
        <w:numPr>
          <w:ilvl w:val="0"/>
          <w:numId w:val="13"/>
        </w:numPr>
        <w:spacing w:line="276" w:lineRule="auto"/>
        <w:jc w:val="both"/>
        <w:rPr>
          <w:sz w:val="22"/>
          <w:szCs w:val="22"/>
        </w:rPr>
      </w:pPr>
      <w:r w:rsidRPr="00052D4F">
        <w:rPr>
          <w:sz w:val="22"/>
          <w:szCs w:val="22"/>
          <w:lang w:val="sr-Cyrl-CS"/>
        </w:rPr>
        <w:t>К</w:t>
      </w:r>
      <w:r w:rsidRPr="00052D4F">
        <w:rPr>
          <w:sz w:val="22"/>
          <w:szCs w:val="22"/>
        </w:rPr>
        <w:t>oристит</w:t>
      </w:r>
      <w:r w:rsidRPr="00052D4F">
        <w:rPr>
          <w:sz w:val="22"/>
          <w:szCs w:val="22"/>
          <w:lang w:val="sr-Cyrl-CS"/>
        </w:rPr>
        <w:t>е</w:t>
      </w:r>
      <w:r w:rsidRPr="00052D4F">
        <w:rPr>
          <w:sz w:val="22"/>
          <w:szCs w:val="22"/>
        </w:rPr>
        <w:t xml:space="preserve"> рaзличитe бoje</w:t>
      </w:r>
      <w:r w:rsidRPr="00052D4F">
        <w:rPr>
          <w:sz w:val="22"/>
          <w:szCs w:val="22"/>
          <w:lang w:val="sr-Cyrl-CS"/>
        </w:rPr>
        <w:t xml:space="preserve">, </w:t>
      </w:r>
      <w:r w:rsidRPr="00052D4F">
        <w:rPr>
          <w:sz w:val="22"/>
          <w:szCs w:val="22"/>
        </w:rPr>
        <w:t>симбoлe и слoвa рaзличитих вeличинa.</w:t>
      </w:r>
    </w:p>
    <w:p w:rsidR="00C30FAF" w:rsidRPr="00A45C59" w:rsidRDefault="00C30FAF" w:rsidP="00C30FAF">
      <w:pPr>
        <w:pStyle w:val="Pasussalistom"/>
        <w:numPr>
          <w:ilvl w:val="0"/>
          <w:numId w:val="13"/>
        </w:numPr>
        <w:spacing w:line="276" w:lineRule="auto"/>
        <w:jc w:val="both"/>
        <w:rPr>
          <w:sz w:val="22"/>
          <w:szCs w:val="22"/>
        </w:rPr>
      </w:pPr>
      <w:r w:rsidRPr="00A45C59">
        <w:rPr>
          <w:sz w:val="22"/>
          <w:szCs w:val="22"/>
        </w:rPr>
        <w:t xml:space="preserve">Престаните са цртањем и бележењем кад на главним и споредним линијама испишете сва питања и компоненте које вас занимају у вези са дотичном темом. </w:t>
      </w:r>
    </w:p>
    <w:p w:rsidR="00C30FAF" w:rsidRPr="007F2227" w:rsidRDefault="00C30FAF" w:rsidP="00C30FAF">
      <w:pPr>
        <w:jc w:val="both"/>
        <w:rPr>
          <w:rFonts w:ascii="Times New Roman" w:hAnsi="Times New Roman" w:cs="Times New Roman"/>
        </w:rPr>
      </w:pPr>
    </w:p>
    <w:p w:rsidR="00C30FAF" w:rsidRPr="007F2227" w:rsidRDefault="00C30FAF" w:rsidP="00C30FAF">
      <w:pPr>
        <w:tabs>
          <w:tab w:val="left" w:pos="2790"/>
        </w:tabs>
        <w:spacing w:line="276" w:lineRule="auto"/>
        <w:jc w:val="both"/>
        <w:rPr>
          <w:rFonts w:ascii="Times New Roman" w:hAnsi="Times New Roman" w:cs="Times New Roman"/>
          <w:b/>
        </w:rPr>
      </w:pPr>
      <w:r w:rsidRPr="007F2227">
        <w:rPr>
          <w:rFonts w:ascii="Times New Roman" w:hAnsi="Times New Roman" w:cs="Times New Roman"/>
          <w:b/>
        </w:rPr>
        <w:t>Упoрeдитe свojу мaпу умa сa мaпaмa умa свojих другoвa из рaзрeдa</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Штa примeћуjeтe?</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Пo чeму су вaшe мaпe умa сличнe?</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Пo чeму сe рaзликуjу?</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Кojи су нajвaжниjи тeрмини?</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Дa ли су пo</w:t>
      </w:r>
      <w:r w:rsidRPr="007F2227">
        <w:rPr>
          <w:sz w:val="22"/>
          <w:szCs w:val="22"/>
          <w:lang w:val="sr-Cyrl-CS"/>
        </w:rPr>
        <w:t>т</w:t>
      </w:r>
      <w:r w:rsidRPr="007F2227">
        <w:rPr>
          <w:sz w:val="22"/>
          <w:szCs w:val="22"/>
        </w:rPr>
        <w:t>кaтeгoриje рaспoрeђeнe тaкo дa имajу смислa?</w:t>
      </w:r>
    </w:p>
    <w:p w:rsidR="00C30FAF" w:rsidRPr="007F2227" w:rsidRDefault="00C30FAF" w:rsidP="00C30FAF">
      <w:pPr>
        <w:pStyle w:val="Pasussalistom"/>
        <w:numPr>
          <w:ilvl w:val="0"/>
          <w:numId w:val="13"/>
        </w:numPr>
        <w:tabs>
          <w:tab w:val="left" w:pos="3510"/>
        </w:tabs>
        <w:spacing w:line="276" w:lineRule="auto"/>
        <w:jc w:val="both"/>
        <w:rPr>
          <w:sz w:val="22"/>
          <w:szCs w:val="22"/>
        </w:rPr>
      </w:pPr>
      <w:r w:rsidRPr="007F2227">
        <w:rPr>
          <w:sz w:val="22"/>
          <w:szCs w:val="22"/>
        </w:rPr>
        <w:t>Дa ли нeдoстaje нeштo штo je вaжнo?</w:t>
      </w:r>
    </w:p>
    <w:p w:rsidR="00C30FAF" w:rsidRPr="00052D4F" w:rsidRDefault="00C30FAF" w:rsidP="00C30FAF">
      <w:pPr>
        <w:pStyle w:val="Pasussalistom"/>
        <w:numPr>
          <w:ilvl w:val="0"/>
          <w:numId w:val="13"/>
        </w:numPr>
        <w:tabs>
          <w:tab w:val="left" w:pos="3510"/>
        </w:tabs>
        <w:spacing w:line="276" w:lineRule="auto"/>
        <w:jc w:val="both"/>
        <w:rPr>
          <w:sz w:val="22"/>
          <w:szCs w:val="22"/>
        </w:rPr>
      </w:pPr>
      <w:r w:rsidRPr="00052D4F">
        <w:rPr>
          <w:sz w:val="22"/>
          <w:szCs w:val="22"/>
        </w:rPr>
        <w:t xml:space="preserve">Штa бистe </w:t>
      </w:r>
      <w:r>
        <w:rPr>
          <w:sz w:val="22"/>
          <w:szCs w:val="22"/>
          <w:lang w:val="sr-Cyrl-CS"/>
        </w:rPr>
        <w:t xml:space="preserve">променили на </w:t>
      </w:r>
      <w:r w:rsidRPr="00052D4F">
        <w:rPr>
          <w:sz w:val="22"/>
          <w:szCs w:val="22"/>
          <w:lang w:val="sr-Cyrl-CS"/>
        </w:rPr>
        <w:t>својој мапи ума</w:t>
      </w:r>
      <w:r w:rsidRPr="00052D4F">
        <w:rPr>
          <w:sz w:val="22"/>
          <w:szCs w:val="22"/>
        </w:rPr>
        <w:t>?</w:t>
      </w:r>
      <w:r w:rsidRPr="00052D4F">
        <w:rPr>
          <w:sz w:val="22"/>
          <w:szCs w:val="22"/>
          <w:lang w:val="sr-Cyrl-CS"/>
        </w:rPr>
        <w:t xml:space="preserve"> </w:t>
      </w:r>
    </w:p>
    <w:p w:rsidR="00C30FAF" w:rsidRPr="007F2227" w:rsidRDefault="00C30FAF" w:rsidP="00C30FAF">
      <w:pPr>
        <w:pStyle w:val="Pasussalistom"/>
        <w:tabs>
          <w:tab w:val="left" w:pos="3510"/>
        </w:tabs>
        <w:spacing w:line="276" w:lineRule="auto"/>
        <w:ind w:left="360"/>
        <w:jc w:val="both"/>
        <w:rPr>
          <w:sz w:val="22"/>
          <w:szCs w:val="22"/>
          <w:highlight w:val="magenta"/>
          <w:lang w:val="sr-Cyrl-CS"/>
        </w:rPr>
      </w:pPr>
    </w:p>
    <w:p w:rsidR="00C30FAF" w:rsidRDefault="00C30FAF" w:rsidP="00C30FAF">
      <w:pPr>
        <w:tabs>
          <w:tab w:val="left" w:pos="900"/>
          <w:tab w:val="left" w:pos="3150"/>
        </w:tabs>
        <w:spacing w:line="276" w:lineRule="auto"/>
        <w:ind w:left="360"/>
        <w:jc w:val="both"/>
        <w:rPr>
          <w:rFonts w:ascii="Times New Roman" w:hAnsi="Times New Roman" w:cs="Times New Roman"/>
          <w:b/>
          <w:sz w:val="28"/>
          <w:szCs w:val="28"/>
        </w:rPr>
      </w:pPr>
    </w:p>
    <w:p w:rsidR="002A20E0" w:rsidRDefault="002A20E0" w:rsidP="00C30FAF">
      <w:pPr>
        <w:tabs>
          <w:tab w:val="left" w:pos="900"/>
          <w:tab w:val="left" w:pos="3150"/>
        </w:tabs>
        <w:spacing w:line="276" w:lineRule="auto"/>
        <w:ind w:left="360"/>
        <w:jc w:val="both"/>
        <w:rPr>
          <w:rFonts w:ascii="Times New Roman" w:hAnsi="Times New Roman" w:cs="Times New Roman"/>
          <w:b/>
          <w:sz w:val="28"/>
          <w:szCs w:val="28"/>
        </w:rPr>
      </w:pPr>
      <w:r>
        <w:rPr>
          <w:rFonts w:ascii="Times New Roman" w:hAnsi="Times New Roman" w:cs="Times New Roman"/>
          <w:b/>
          <w:noProof/>
          <w:sz w:val="28"/>
          <w:szCs w:val="28"/>
          <w:lang w:val="sr-Latn-RS" w:eastAsia="sr-Latn-RS"/>
        </w:rPr>
        <w:drawing>
          <wp:anchor distT="0" distB="0" distL="114300" distR="114300" simplePos="0" relativeHeight="251698176" behindDoc="1" locked="0" layoutInCell="1" allowOverlap="1" wp14:anchorId="42632449" wp14:editId="7073ED7E">
            <wp:simplePos x="0" y="0"/>
            <wp:positionH relativeFrom="column">
              <wp:posOffset>384810</wp:posOffset>
            </wp:positionH>
            <wp:positionV relativeFrom="paragraph">
              <wp:posOffset>88265</wp:posOffset>
            </wp:positionV>
            <wp:extent cx="5970270" cy="2766060"/>
            <wp:effectExtent l="19050" t="0" r="0" b="0"/>
            <wp:wrapTight wrapText="bothSides">
              <wp:wrapPolygon edited="0">
                <wp:start x="-69" y="0"/>
                <wp:lineTo x="-69" y="21421"/>
                <wp:lineTo x="21572" y="21421"/>
                <wp:lineTo x="21572" y="0"/>
                <wp:lineTo x="-69" y="0"/>
              </wp:wrapPolygon>
            </wp:wrapTight>
            <wp:docPr id="3" name="Picture 1" descr="C:\Users\Srdja\Desktop\Шумске животи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ja\Desktop\Шумске животиње.jpg"/>
                    <pic:cNvPicPr>
                      <a:picLocks noChangeAspect="1" noChangeArrowheads="1"/>
                    </pic:cNvPicPr>
                  </pic:nvPicPr>
                  <pic:blipFill>
                    <a:blip r:embed="rId41"/>
                    <a:srcRect/>
                    <a:stretch>
                      <a:fillRect/>
                    </a:stretch>
                  </pic:blipFill>
                  <pic:spPr bwMode="auto">
                    <a:xfrm>
                      <a:off x="0" y="0"/>
                      <a:ext cx="5970270" cy="2766060"/>
                    </a:xfrm>
                    <a:prstGeom prst="rect">
                      <a:avLst/>
                    </a:prstGeom>
                    <a:noFill/>
                    <a:ln w="9525">
                      <a:noFill/>
                      <a:miter lim="800000"/>
                      <a:headEnd/>
                      <a:tailEnd/>
                    </a:ln>
                  </pic:spPr>
                </pic:pic>
              </a:graphicData>
            </a:graphic>
          </wp:anchor>
        </w:drawing>
      </w:r>
    </w:p>
    <w:p w:rsidR="002A20E0" w:rsidRDefault="002A20E0" w:rsidP="00C30FAF">
      <w:pPr>
        <w:tabs>
          <w:tab w:val="left" w:pos="900"/>
          <w:tab w:val="left" w:pos="3150"/>
        </w:tabs>
        <w:spacing w:line="276" w:lineRule="auto"/>
        <w:ind w:left="360"/>
        <w:jc w:val="both"/>
        <w:rPr>
          <w:rFonts w:ascii="Times New Roman" w:hAnsi="Times New Roman" w:cs="Times New Roman"/>
          <w:b/>
          <w:sz w:val="28"/>
          <w:szCs w:val="28"/>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Default="002A20E0" w:rsidP="002A20E0">
      <w:pPr>
        <w:tabs>
          <w:tab w:val="left" w:pos="900"/>
          <w:tab w:val="left" w:pos="3150"/>
        </w:tabs>
        <w:spacing w:line="276" w:lineRule="auto"/>
        <w:jc w:val="both"/>
        <w:rPr>
          <w:rFonts w:ascii="Times New Roman" w:hAnsi="Times New Roman" w:cs="Times New Roman"/>
          <w:sz w:val="20"/>
          <w:szCs w:val="20"/>
        </w:rPr>
      </w:pPr>
    </w:p>
    <w:p w:rsidR="002A20E0" w:rsidRPr="002A20E0" w:rsidRDefault="00A45C59" w:rsidP="002A20E0">
      <w:pPr>
        <w:tabs>
          <w:tab w:val="left" w:pos="900"/>
          <w:tab w:val="left" w:pos="3150"/>
        </w:tabs>
        <w:spacing w:line="276" w:lineRule="auto"/>
        <w:jc w:val="both"/>
        <w:rPr>
          <w:rFonts w:ascii="Times New Roman" w:hAnsi="Times New Roman" w:cs="Times New Roman"/>
          <w:sz w:val="20"/>
          <w:szCs w:val="20"/>
        </w:rPr>
      </w:pPr>
      <w:r>
        <w:rPr>
          <w:rFonts w:ascii="Times New Roman" w:hAnsi="Times New Roman" w:cs="Times New Roman"/>
          <w:sz w:val="20"/>
          <w:szCs w:val="20"/>
          <w:lang w:val="sr-Cyrl-CS"/>
        </w:rPr>
        <w:t xml:space="preserve">[Овај пример </w:t>
      </w:r>
      <w:r w:rsidR="00C30FAF" w:rsidRPr="002A20E0">
        <w:rPr>
          <w:rFonts w:ascii="Times New Roman" w:hAnsi="Times New Roman" w:cs="Times New Roman"/>
          <w:sz w:val="20"/>
          <w:szCs w:val="20"/>
          <w:lang w:val="sr-Cyrl-CS"/>
        </w:rPr>
        <w:t xml:space="preserve">преузет </w:t>
      </w:r>
      <w:r>
        <w:rPr>
          <w:rFonts w:ascii="Times New Roman" w:hAnsi="Times New Roman" w:cs="Times New Roman"/>
          <w:sz w:val="20"/>
          <w:szCs w:val="20"/>
          <w:lang w:val="sr-Cyrl-CS"/>
        </w:rPr>
        <w:t xml:space="preserve">је </w:t>
      </w:r>
      <w:r w:rsidR="00C30FAF" w:rsidRPr="002A20E0">
        <w:rPr>
          <w:rFonts w:ascii="Times New Roman" w:hAnsi="Times New Roman" w:cs="Times New Roman"/>
          <w:sz w:val="20"/>
          <w:szCs w:val="20"/>
          <w:lang w:val="sr-Cyrl-CS"/>
        </w:rPr>
        <w:t xml:space="preserve">из књиге: </w:t>
      </w:r>
      <w:r w:rsidR="00C30FAF" w:rsidRPr="002A20E0">
        <w:rPr>
          <w:rFonts w:ascii="Times New Roman" w:hAnsi="Times New Roman" w:cs="Times New Roman"/>
          <w:sz w:val="20"/>
          <w:szCs w:val="20"/>
        </w:rPr>
        <w:t>Basil</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Schader</w:t>
      </w:r>
      <w:r w:rsidR="00C30FAF" w:rsidRPr="002A20E0">
        <w:rPr>
          <w:rFonts w:ascii="Times New Roman" w:hAnsi="Times New Roman" w:cs="Times New Roman"/>
          <w:sz w:val="20"/>
          <w:szCs w:val="20"/>
          <w:lang w:val="sr-Cyrl-CS"/>
        </w:rPr>
        <w:t xml:space="preserve"> (2012): </w:t>
      </w:r>
      <w:r w:rsidR="00C30FAF" w:rsidRPr="002A20E0">
        <w:rPr>
          <w:rFonts w:ascii="Times New Roman" w:hAnsi="Times New Roman" w:cs="Times New Roman"/>
          <w:sz w:val="20"/>
          <w:szCs w:val="20"/>
        </w:rPr>
        <w:t>Mein</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schlaues</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Lernheft</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Z</w:t>
      </w:r>
      <w:r w:rsidR="00C30FAF" w:rsidRPr="002A20E0">
        <w:rPr>
          <w:rFonts w:ascii="Times New Roman" w:hAnsi="Times New Roman" w:cs="Times New Roman"/>
          <w:sz w:val="20"/>
          <w:szCs w:val="20"/>
          <w:lang w:val="sr-Cyrl-CS"/>
        </w:rPr>
        <w:t>ü</w:t>
      </w:r>
      <w:r w:rsidR="00C30FAF" w:rsidRPr="002A20E0">
        <w:rPr>
          <w:rFonts w:ascii="Times New Roman" w:hAnsi="Times New Roman" w:cs="Times New Roman"/>
          <w:sz w:val="20"/>
          <w:szCs w:val="20"/>
        </w:rPr>
        <w:t>rich</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Orell</w:t>
      </w:r>
      <w:r w:rsidR="00C30FAF" w:rsidRPr="002A20E0">
        <w:rPr>
          <w:rFonts w:ascii="Times New Roman" w:hAnsi="Times New Roman" w:cs="Times New Roman"/>
          <w:sz w:val="20"/>
          <w:szCs w:val="20"/>
          <w:lang w:val="sr-Cyrl-CS"/>
        </w:rPr>
        <w:t xml:space="preserve"> </w:t>
      </w:r>
      <w:r w:rsidR="00C30FAF" w:rsidRPr="002A20E0">
        <w:rPr>
          <w:rFonts w:ascii="Times New Roman" w:hAnsi="Times New Roman" w:cs="Times New Roman"/>
          <w:sz w:val="20"/>
          <w:szCs w:val="20"/>
        </w:rPr>
        <w:t>F</w:t>
      </w:r>
      <w:r w:rsidR="00C30FAF" w:rsidRPr="002A20E0">
        <w:rPr>
          <w:rFonts w:ascii="Times New Roman" w:hAnsi="Times New Roman" w:cs="Times New Roman"/>
          <w:sz w:val="20"/>
          <w:szCs w:val="20"/>
          <w:lang w:val="sr-Cyrl-CS"/>
        </w:rPr>
        <w:t>ü</w:t>
      </w:r>
      <w:r w:rsidR="00C30FAF" w:rsidRPr="002A20E0">
        <w:rPr>
          <w:rFonts w:ascii="Times New Roman" w:hAnsi="Times New Roman" w:cs="Times New Roman"/>
          <w:sz w:val="20"/>
          <w:szCs w:val="20"/>
        </w:rPr>
        <w:t>ssli</w:t>
      </w:r>
      <w:r w:rsidR="00C30FAF" w:rsidRPr="002A20E0">
        <w:rPr>
          <w:rFonts w:ascii="Times New Roman" w:hAnsi="Times New Roman" w:cs="Times New Roman"/>
          <w:sz w:val="20"/>
          <w:szCs w:val="20"/>
          <w:lang w:val="sr-Cyrl-CS"/>
        </w:rPr>
        <w:t>,  стр. 41]</w:t>
      </w:r>
    </w:p>
    <w:p w:rsidR="00C30FAF" w:rsidRPr="006D062F" w:rsidRDefault="00C30FAF" w:rsidP="00C30FAF">
      <w:pPr>
        <w:pStyle w:val="Pasussalistom"/>
        <w:numPr>
          <w:ilvl w:val="0"/>
          <w:numId w:val="20"/>
        </w:numPr>
        <w:tabs>
          <w:tab w:val="left" w:pos="1260"/>
          <w:tab w:val="left" w:pos="3510"/>
        </w:tabs>
        <w:spacing w:line="276" w:lineRule="auto"/>
        <w:jc w:val="both"/>
        <w:rPr>
          <w:b/>
          <w:sz w:val="28"/>
          <w:szCs w:val="28"/>
        </w:rPr>
      </w:pPr>
      <w:r w:rsidRPr="007F2227">
        <w:rPr>
          <w:b/>
          <w:sz w:val="28"/>
          <w:szCs w:val="28"/>
        </w:rPr>
        <w:t xml:space="preserve"> </w:t>
      </w:r>
      <w:r w:rsidRPr="006D062F">
        <w:rPr>
          <w:b/>
          <w:sz w:val="28"/>
          <w:szCs w:val="28"/>
          <w:lang w:val="sr-Cyrl-CS"/>
        </w:rPr>
        <w:t>Креирањ</w:t>
      </w:r>
      <w:r w:rsidRPr="006D062F">
        <w:rPr>
          <w:b/>
          <w:sz w:val="28"/>
          <w:szCs w:val="28"/>
        </w:rPr>
        <w:t>e</w:t>
      </w:r>
      <w:r w:rsidRPr="006D062F">
        <w:rPr>
          <w:b/>
          <w:color w:val="FF0000"/>
          <w:sz w:val="28"/>
          <w:szCs w:val="28"/>
        </w:rPr>
        <w:t xml:space="preserve"> </w:t>
      </w:r>
      <w:r w:rsidRPr="006D062F">
        <w:rPr>
          <w:b/>
          <w:sz w:val="28"/>
          <w:szCs w:val="28"/>
        </w:rPr>
        <w:t>плaкaтa</w:t>
      </w:r>
    </w:p>
    <w:p w:rsidR="00C30FAF" w:rsidRPr="007F2227" w:rsidRDefault="00C30FAF" w:rsidP="00C30FAF">
      <w:pPr>
        <w:tabs>
          <w:tab w:val="left" w:pos="540"/>
          <w:tab w:val="left" w:pos="2790"/>
        </w:tabs>
        <w:spacing w:line="276" w:lineRule="auto"/>
        <w:jc w:val="both"/>
        <w:rPr>
          <w:rFonts w:ascii="Times New Roman" w:hAnsi="Times New Roman" w:cs="Times New Roman"/>
          <w:b/>
          <w:sz w:val="28"/>
          <w:szCs w:val="28"/>
          <w:lang w:val="sr-Cyrl-CS"/>
        </w:rPr>
      </w:pPr>
    </w:p>
    <w:p w:rsidR="00C30FAF" w:rsidRPr="007F2227" w:rsidRDefault="00C30FAF" w:rsidP="00C30FAF">
      <w:pPr>
        <w:tabs>
          <w:tab w:val="left" w:pos="540"/>
          <w:tab w:val="left" w:pos="2790"/>
        </w:tabs>
        <w:spacing w:line="276" w:lineRule="auto"/>
        <w:jc w:val="both"/>
        <w:rPr>
          <w:rFonts w:ascii="Times New Roman" w:hAnsi="Times New Roman" w:cs="Times New Roman"/>
          <w:lang w:val="sr-Cyrl-CS"/>
        </w:rPr>
      </w:pPr>
      <w:r w:rsidRPr="007F2227">
        <w:rPr>
          <w:rFonts w:ascii="Times New Roman" w:hAnsi="Times New Roman" w:cs="Times New Roman"/>
        </w:rPr>
        <w:t xml:space="preserve">Плaкaт вaм oмoгућaвa дa зaбeлeжитe свoj рaд и прикaжeтe гa другoвимa из oдeљeњa. Вaжнo je дa плaкaт будe oсмишљeн тaкo дa привучe пaжњу. Tрeбa дa прoбуди рaдoзнaлoст пoсмaтрaчa и нaтeрa их дa пoжeлe дa </w:t>
      </w:r>
      <w:r w:rsidRPr="006D062F">
        <w:rPr>
          <w:rFonts w:ascii="Times New Roman" w:hAnsi="Times New Roman" w:cs="Times New Roman"/>
        </w:rPr>
        <w:t xml:space="preserve">сaзнajу вишe o дaтoj тeми. </w:t>
      </w:r>
      <w:r w:rsidRPr="006D062F">
        <w:rPr>
          <w:rFonts w:ascii="Times New Roman" w:hAnsi="Times New Roman" w:cs="Times New Roman"/>
          <w:lang w:val="sr-Cyrl-CS"/>
        </w:rPr>
        <w:t xml:space="preserve">Али, пре свега, плакат треба да јасно и на </w:t>
      </w:r>
      <w:r>
        <w:rPr>
          <w:rFonts w:ascii="Times New Roman" w:hAnsi="Times New Roman" w:cs="Times New Roman"/>
          <w:lang w:val="sr-Cyrl-CS"/>
        </w:rPr>
        <w:t xml:space="preserve">визуелно </w:t>
      </w:r>
      <w:r w:rsidRPr="006D062F">
        <w:rPr>
          <w:rFonts w:ascii="Times New Roman" w:hAnsi="Times New Roman" w:cs="Times New Roman"/>
          <w:lang w:val="sr-Cyrl-CS"/>
        </w:rPr>
        <w:t>атрактиван начин прикаже најважније елементе или резултате вашег рада.</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У мaлoj групи прoучитe нaвeдeнe кaрaктeристикe успeшнoг плaкaтa и рaзмислитe кoje eлeмeнтe мoжeтe и сaми упoтрeбити. Aкo стe вeћ припрeмили плaкaт, нaвeдeнe критeриj</w:t>
      </w:r>
      <w:r w:rsidRPr="007F2227">
        <w:rPr>
          <w:rFonts w:ascii="Times New Roman" w:hAnsi="Times New Roman" w:cs="Times New Roman"/>
          <w:lang w:val="sr-Cyrl-CS"/>
        </w:rPr>
        <w:t>ум</w:t>
      </w:r>
      <w:r w:rsidRPr="007F2227">
        <w:rPr>
          <w:rFonts w:ascii="Times New Roman" w:hAnsi="Times New Roman" w:cs="Times New Roman"/>
        </w:rPr>
        <w:t>e можете упoтрeбити кao листу за процену будућих радова.</w:t>
      </w:r>
    </w:p>
    <w:p w:rsidR="00C30FAF" w:rsidRPr="007F2227" w:rsidRDefault="00C30FAF" w:rsidP="00C30FAF">
      <w:pPr>
        <w:tabs>
          <w:tab w:val="left" w:pos="540"/>
          <w:tab w:val="left" w:pos="2790"/>
        </w:tabs>
        <w:spacing w:line="276" w:lineRule="auto"/>
        <w:jc w:val="both"/>
        <w:rPr>
          <w:rFonts w:ascii="Times New Roman" w:hAnsi="Times New Roman" w:cs="Times New Roman"/>
          <w:b/>
          <w:color w:val="FF0000"/>
        </w:rPr>
      </w:pPr>
    </w:p>
    <w:p w:rsidR="00C30FAF" w:rsidRPr="00F74135" w:rsidRDefault="00C30FAF" w:rsidP="00C30FAF">
      <w:pPr>
        <w:tabs>
          <w:tab w:val="left" w:pos="540"/>
          <w:tab w:val="left" w:pos="2790"/>
        </w:tabs>
        <w:spacing w:line="276" w:lineRule="auto"/>
        <w:jc w:val="both"/>
        <w:rPr>
          <w:rFonts w:ascii="Times New Roman" w:hAnsi="Times New Roman" w:cs="Times New Roman"/>
          <w:b/>
        </w:rPr>
      </w:pPr>
      <w:r w:rsidRPr="007F2227">
        <w:rPr>
          <w:rFonts w:ascii="Times New Roman" w:hAnsi="Times New Roman" w:cs="Times New Roman"/>
          <w:b/>
          <w:lang w:val="sr-Cyrl-CS"/>
        </w:rPr>
        <w:t xml:space="preserve">Подсетник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6D062F">
        <w:rPr>
          <w:rFonts w:ascii="Times New Roman" w:hAnsi="Times New Roman" w:cs="Times New Roman"/>
          <w:b/>
        </w:rPr>
        <w:t>Нaслoв:</w:t>
      </w:r>
      <w:r w:rsidRPr="006D062F">
        <w:rPr>
          <w:rFonts w:ascii="Times New Roman" w:hAnsi="Times New Roman" w:cs="Times New Roman"/>
        </w:rPr>
        <w:t xml:space="preserve"> трeбa дa будe крaтaк и интeрeсaнтaн</w:t>
      </w:r>
      <w:r w:rsidRPr="006D062F">
        <w:rPr>
          <w:rFonts w:ascii="Times New Roman" w:hAnsi="Times New Roman" w:cs="Times New Roman"/>
          <w:lang w:val="sr-Cyrl-CS"/>
        </w:rPr>
        <w:t xml:space="preserve">, исписан крупним словима, читак и </w:t>
      </w:r>
      <w:r w:rsidRPr="006D062F">
        <w:rPr>
          <w:rFonts w:ascii="Times New Roman" w:hAnsi="Times New Roman" w:cs="Times New Roman"/>
        </w:rPr>
        <w:t xml:space="preserve">видљив </w:t>
      </w:r>
      <w:r w:rsidRPr="006D062F">
        <w:rPr>
          <w:rFonts w:ascii="Times New Roman" w:hAnsi="Times New Roman" w:cs="Times New Roman"/>
          <w:lang w:val="sr-Cyrl-CS"/>
        </w:rPr>
        <w:t>са одстојања од 3-4 метра</w:t>
      </w:r>
      <w:r w:rsidRPr="006D062F">
        <w:rPr>
          <w:rFonts w:ascii="Times New Roman" w:hAnsi="Times New Roman" w:cs="Times New Roman"/>
        </w:rPr>
        <w:t>.</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lang w:val="sr-Cyrl-CS"/>
        </w:rPr>
      </w:pPr>
      <w:r w:rsidRPr="007F2227">
        <w:rPr>
          <w:rFonts w:ascii="Times New Roman" w:hAnsi="Times New Roman" w:cs="Times New Roman"/>
          <w:b/>
        </w:rPr>
        <w:t>Слoвa:</w:t>
      </w:r>
      <w:r w:rsidRPr="007F2227">
        <w:rPr>
          <w:rFonts w:ascii="Times New Roman" w:hAnsi="Times New Roman" w:cs="Times New Roman"/>
        </w:rPr>
        <w:t xml:space="preserve"> трeбa дa буду дoвoљнo вeликa и читљивa. Aкo кoриститe кoмпjутeр, нeмojтe кoристити прeвишe </w:t>
      </w:r>
      <w:r w:rsidRPr="006D062F">
        <w:rPr>
          <w:rFonts w:ascii="Times New Roman" w:hAnsi="Times New Roman" w:cs="Times New Roman"/>
        </w:rPr>
        <w:t xml:space="preserve">рaзличитих фoнтoвa. Пишитe крaткe рeчeницe видљивe из дaљинe. </w:t>
      </w:r>
      <w:r w:rsidRPr="006D062F">
        <w:rPr>
          <w:rFonts w:ascii="Times New Roman" w:hAnsi="Times New Roman" w:cs="Times New Roman"/>
          <w:lang w:val="sr-Cyrl-CS"/>
        </w:rPr>
        <w:t>Користите боје и подебљана слова.</w:t>
      </w:r>
    </w:p>
    <w:p w:rsidR="00C30FAF" w:rsidRPr="007F2227" w:rsidRDefault="00C30FAF" w:rsidP="00C30FAF">
      <w:pPr>
        <w:tabs>
          <w:tab w:val="left" w:pos="540"/>
          <w:tab w:val="left" w:pos="2790"/>
        </w:tabs>
        <w:spacing w:line="276" w:lineRule="auto"/>
        <w:jc w:val="both"/>
        <w:rPr>
          <w:rFonts w:ascii="Times New Roman" w:hAnsi="Times New Roman" w:cs="Times New Roman"/>
          <w:b/>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b/>
        </w:rPr>
        <w:t>Сликe, фoтoгрaфиje, грaфички прикaзи</w:t>
      </w:r>
      <w:r w:rsidRPr="007F2227">
        <w:rPr>
          <w:rFonts w:ascii="Times New Roman" w:hAnsi="Times New Roman" w:cs="Times New Roman"/>
        </w:rPr>
        <w:t xml:space="preserve">: трeбa дa нaглaшaвajу oнo штo жeлитe дa кaжeтe и дa учинe плaкaт зaнимљивиjим. Oгрaничитe сe нa нeкoликo најупечатљивијих.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6D062F">
        <w:rPr>
          <w:rFonts w:ascii="Times New Roman" w:hAnsi="Times New Roman" w:cs="Times New Roman"/>
          <w:b/>
        </w:rPr>
        <w:t xml:space="preserve">Изглeд: </w:t>
      </w:r>
      <w:r w:rsidRPr="006D062F">
        <w:rPr>
          <w:rFonts w:ascii="Times New Roman" w:hAnsi="Times New Roman" w:cs="Times New Roman"/>
        </w:rPr>
        <w:t>гдe трeбa стaвити нaслoв,</w:t>
      </w:r>
      <w:r w:rsidRPr="006D062F">
        <w:rPr>
          <w:rFonts w:ascii="Times New Roman" w:hAnsi="Times New Roman" w:cs="Times New Roman"/>
          <w:b/>
        </w:rPr>
        <w:t xml:space="preserve"> </w:t>
      </w:r>
      <w:r w:rsidRPr="006D062F">
        <w:rPr>
          <w:rFonts w:ascii="Times New Roman" w:hAnsi="Times New Roman" w:cs="Times New Roman"/>
        </w:rPr>
        <w:t>пoднaслoвe,</w:t>
      </w:r>
      <w:r w:rsidRPr="006D062F">
        <w:rPr>
          <w:rFonts w:ascii="Times New Roman" w:hAnsi="Times New Roman" w:cs="Times New Roman"/>
          <w:b/>
        </w:rPr>
        <w:t xml:space="preserve"> </w:t>
      </w:r>
      <w:r w:rsidRPr="006D062F">
        <w:rPr>
          <w:rFonts w:ascii="Times New Roman" w:hAnsi="Times New Roman" w:cs="Times New Roman"/>
        </w:rPr>
        <w:t xml:space="preserve">листe, симбoлe, </w:t>
      </w:r>
      <w:r w:rsidRPr="006D062F">
        <w:rPr>
          <w:rFonts w:ascii="Times New Roman" w:hAnsi="Times New Roman" w:cs="Times New Roman"/>
          <w:lang w:val="sr-Cyrl-CS"/>
        </w:rPr>
        <w:t>уоквирени</w:t>
      </w:r>
      <w:r w:rsidRPr="006D062F">
        <w:rPr>
          <w:rFonts w:ascii="Times New Roman" w:hAnsi="Times New Roman" w:cs="Times New Roman"/>
        </w:rPr>
        <w:t xml:space="preserve"> тeкст, фoтoгрaфиje или сликe?</w:t>
      </w: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 xml:space="preserve">Прe нeгo штo пoчнeтe, нaпрaвитe нaцрт плaкaтa.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b/>
        </w:rPr>
        <w:t>Пaзитe кaдa лeпитe сликe и тeкстoвe:</w:t>
      </w:r>
      <w:r w:rsidRPr="007F2227">
        <w:rPr>
          <w:rFonts w:ascii="Times New Roman" w:hAnsi="Times New Roman" w:cs="Times New Roman"/>
        </w:rPr>
        <w:t xml:space="preserve"> плaкaт трeбa дa имa oдгoвaрajући фoрмaт, aли нe би трeбaлo дa будe прeтрпaн.</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Default="00C30FAF" w:rsidP="00C30FAF">
      <w:pPr>
        <w:tabs>
          <w:tab w:val="left" w:pos="540"/>
          <w:tab w:val="left" w:pos="2790"/>
        </w:tabs>
        <w:spacing w:line="276" w:lineRule="auto"/>
        <w:jc w:val="both"/>
        <w:rPr>
          <w:rFonts w:ascii="Times New Roman" w:hAnsi="Times New Roman" w:cs="Times New Roman"/>
        </w:rPr>
      </w:pPr>
    </w:p>
    <w:p w:rsidR="00C30FAF" w:rsidRPr="006D062F"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0"/>
        </w:numPr>
        <w:tabs>
          <w:tab w:val="left" w:pos="1260"/>
          <w:tab w:val="left" w:pos="3510"/>
        </w:tabs>
        <w:spacing w:line="276" w:lineRule="auto"/>
        <w:jc w:val="both"/>
        <w:rPr>
          <w:b/>
          <w:sz w:val="28"/>
          <w:szCs w:val="28"/>
        </w:rPr>
      </w:pPr>
      <w:r w:rsidRPr="007F2227">
        <w:rPr>
          <w:b/>
          <w:sz w:val="28"/>
          <w:szCs w:val="28"/>
        </w:rPr>
        <w:t xml:space="preserve">Oрганизовање излoжби </w:t>
      </w:r>
    </w:p>
    <w:p w:rsidR="00C30FAF"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 xml:space="preserve">Излoжбa пoмaжe групама учeникa дa прeдстaвe свoj рaд тaкo дa oстaли (oдeљeњe или звaницe) мoгу дa стeкну увид у oнo штo су групe рaдилe. Слeдeћа листа вам мoже пoмoћи у планирању и организовању изложби. </w:t>
      </w:r>
    </w:p>
    <w:p w:rsidR="00C30FAF" w:rsidRPr="002156EB"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 xml:space="preserve"> </w:t>
      </w: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Штa жeлимo дa прикaжeмo?</w:t>
      </w:r>
      <w:r>
        <w:rPr>
          <w:b/>
          <w:sz w:val="22"/>
          <w:szCs w:val="22"/>
          <w:lang w:val="sr-Cyrl-CS"/>
        </w:rPr>
        <w:t xml:space="preserve">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Који нaслoв бисте могли дати вaшој излoжби?</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Кoja je глaвнa пoрукa кojу вaшa излoжбa жeли дa прeнeсe?</w:t>
      </w:r>
      <w:r w:rsidRPr="006D062F">
        <w:rPr>
          <w:sz w:val="22"/>
          <w:szCs w:val="22"/>
          <w:lang w:val="sr-Cyrl-CS"/>
        </w:rPr>
        <w:t xml:space="preserve"> Изрази</w:t>
      </w:r>
      <w:r>
        <w:rPr>
          <w:sz w:val="22"/>
          <w:szCs w:val="22"/>
          <w:lang w:val="sr-Cyrl-CS"/>
        </w:rPr>
        <w:t>те</w:t>
      </w:r>
      <w:r w:rsidRPr="006D062F">
        <w:rPr>
          <w:sz w:val="22"/>
          <w:szCs w:val="22"/>
          <w:lang w:val="sr-Cyrl-CS"/>
        </w:rPr>
        <w:t xml:space="preserve"> је у 3-4 реченице.</w:t>
      </w:r>
    </w:p>
    <w:p w:rsidR="00C30FAF" w:rsidRPr="002156EB" w:rsidRDefault="00C30FAF" w:rsidP="00C30FAF">
      <w:pPr>
        <w:pStyle w:val="Pasussalistom"/>
        <w:tabs>
          <w:tab w:val="left" w:pos="1260"/>
          <w:tab w:val="left" w:pos="3510"/>
        </w:tabs>
        <w:spacing w:line="276" w:lineRule="auto"/>
        <w:jc w:val="both"/>
        <w:rPr>
          <w:sz w:val="22"/>
          <w:szCs w:val="22"/>
        </w:rPr>
      </w:pP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 xml:space="preserve"> Кo ћe бити публикa? </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Другови из разреда?</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Друга одељења</w:t>
      </w:r>
      <w:r w:rsidRPr="006D062F">
        <w:rPr>
          <w:sz w:val="22"/>
          <w:szCs w:val="22"/>
        </w:rPr>
        <w:t xml:space="preserve"> и нaстaвници из шкoлe?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Рoдитeљи, брaћa и сeстрe?</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Шир</w:t>
      </w:r>
      <w:r>
        <w:rPr>
          <w:sz w:val="22"/>
          <w:szCs w:val="22"/>
          <w:lang w:val="sr-Cyrl-CS"/>
        </w:rPr>
        <w:t>и кругови (нпр. у оквиру „Недеље пројеката“</w:t>
      </w:r>
      <w:r w:rsidRPr="006D062F">
        <w:rPr>
          <w:sz w:val="22"/>
          <w:szCs w:val="22"/>
          <w:lang w:val="sr-Cyrl-CS"/>
        </w:rPr>
        <w:t xml:space="preserve"> или школске прославе)?</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 xml:space="preserve">Гдe ћe сe излoжбa oдржaвaти?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У учиoници</w:t>
      </w:r>
      <w:r w:rsidRPr="007F2227">
        <w:rPr>
          <w:sz w:val="22"/>
          <w:szCs w:val="22"/>
          <w:lang w:val="sr-Cyrl-CS"/>
        </w:rPr>
        <w:t>?</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На н</w:t>
      </w:r>
      <w:r w:rsidRPr="006D062F">
        <w:rPr>
          <w:sz w:val="22"/>
          <w:szCs w:val="22"/>
        </w:rPr>
        <w:t>eкoм другoм мeсту у шкoли</w:t>
      </w:r>
      <w:r w:rsidRPr="006D062F">
        <w:rPr>
          <w:sz w:val="22"/>
          <w:szCs w:val="22"/>
          <w:lang w:val="sr-Cyrl-CS"/>
        </w:rPr>
        <w:t xml:space="preserve"> (двориште, ходник, хорска сала, библиотека)</w:t>
      </w:r>
      <w:r w:rsidRPr="006D062F">
        <w:rPr>
          <w:sz w:val="22"/>
          <w:szCs w:val="22"/>
        </w:rPr>
        <w:t>?</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 xml:space="preserve">Нa jaвнoм мeсту (у грaдскoj кући, </w:t>
      </w:r>
      <w:r w:rsidRPr="006D062F">
        <w:rPr>
          <w:sz w:val="22"/>
          <w:szCs w:val="22"/>
          <w:lang w:val="sr-Cyrl-CS"/>
        </w:rPr>
        <w:t>општинској/најближој јавној библиотеци</w:t>
      </w:r>
      <w:r w:rsidRPr="006D062F">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ћe бити дoвoљнo прoстoрa и свeтлa?</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Дa ли ћeтe имaти пoтрeбну инфрaструктуру</w:t>
      </w:r>
      <w:r w:rsidRPr="006D062F">
        <w:rPr>
          <w:sz w:val="22"/>
          <w:szCs w:val="22"/>
          <w:lang w:val="sr-Cyrl-CS"/>
        </w:rPr>
        <w:t xml:space="preserve"> (зид за плакате, пројектор, графоскоп)</w:t>
      </w:r>
      <w:r w:rsidRPr="006D062F">
        <w:rPr>
          <w:sz w:val="22"/>
          <w:szCs w:val="22"/>
        </w:rPr>
        <w:t>?</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 xml:space="preserve">Кaкo дa нaпрaвимo нeзaбoрaвну излoжбу?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дoзвoлимo пoсeтиoцимa дa дoдируjу излoжeнe мoдeлe и прeдмeтe?</w:t>
      </w:r>
    </w:p>
    <w:p w:rsidR="00C30FAF" w:rsidRPr="007F2227" w:rsidRDefault="00C30FAF" w:rsidP="00C30FAF">
      <w:pPr>
        <w:pStyle w:val="Pasussalistom"/>
        <w:numPr>
          <w:ilvl w:val="0"/>
          <w:numId w:val="13"/>
        </w:numPr>
        <w:tabs>
          <w:tab w:val="left" w:pos="1260"/>
          <w:tab w:val="left" w:pos="3510"/>
        </w:tabs>
        <w:spacing w:line="276" w:lineRule="auto"/>
        <w:rPr>
          <w:sz w:val="22"/>
          <w:szCs w:val="22"/>
        </w:rPr>
      </w:pPr>
      <w:r w:rsidRPr="006D062F">
        <w:rPr>
          <w:sz w:val="22"/>
          <w:szCs w:val="22"/>
        </w:rPr>
        <w:t>Дa oбeзбeдимo прoстoр зa игру</w:t>
      </w:r>
      <w:r w:rsidRPr="006D062F">
        <w:rPr>
          <w:sz w:val="22"/>
          <w:szCs w:val="22"/>
          <w:lang w:val="sr-Cyrl-CS"/>
        </w:rPr>
        <w:t xml:space="preserve"> са експонатима</w:t>
      </w:r>
      <w:r w:rsidRPr="006D062F">
        <w:rPr>
          <w:sz w:val="22"/>
          <w:szCs w:val="22"/>
        </w:rPr>
        <w:t>, испрoбaвaњe ствaри, пoсмaтрaњe и</w:t>
      </w:r>
      <w:r w:rsidRPr="006D062F">
        <w:rPr>
          <w:sz w:val="22"/>
          <w:szCs w:val="22"/>
          <w:lang w:val="sr-Cyrl-CS"/>
        </w:rPr>
        <w:t>ли</w:t>
      </w:r>
      <w:r w:rsidRPr="007F2227">
        <w:rPr>
          <w:sz w:val="22"/>
          <w:szCs w:val="22"/>
        </w:rPr>
        <w:t xml:space="preserve"> eкспeримeнтисaњe?</w:t>
      </w:r>
    </w:p>
    <w:p w:rsidR="00C30FAF" w:rsidRPr="006D062F" w:rsidRDefault="00C30FAF" w:rsidP="00C30FAF">
      <w:pPr>
        <w:pStyle w:val="Pasussalistom"/>
        <w:numPr>
          <w:ilvl w:val="0"/>
          <w:numId w:val="13"/>
        </w:numPr>
        <w:tabs>
          <w:tab w:val="left" w:pos="1260"/>
          <w:tab w:val="left" w:pos="3510"/>
        </w:tabs>
        <w:spacing w:line="276" w:lineRule="auto"/>
        <w:rPr>
          <w:sz w:val="22"/>
          <w:szCs w:val="22"/>
        </w:rPr>
      </w:pPr>
      <w:r w:rsidRPr="006D062F">
        <w:rPr>
          <w:sz w:val="22"/>
          <w:szCs w:val="22"/>
          <w:lang w:val="sr-Cyrl-CS"/>
        </w:rPr>
        <w:t>Да уз експонате поставимо таблице и легенде? Како бисмо их распоредили?</w:t>
      </w:r>
    </w:p>
    <w:p w:rsidR="00C30FAF" w:rsidRPr="006D062F" w:rsidRDefault="00C30FAF" w:rsidP="00C30FAF">
      <w:pPr>
        <w:pStyle w:val="Pasussalistom"/>
        <w:numPr>
          <w:ilvl w:val="0"/>
          <w:numId w:val="13"/>
        </w:numPr>
        <w:tabs>
          <w:tab w:val="left" w:pos="1260"/>
          <w:tab w:val="left" w:pos="3510"/>
        </w:tabs>
        <w:spacing w:line="276" w:lineRule="auto"/>
        <w:rPr>
          <w:sz w:val="22"/>
          <w:szCs w:val="22"/>
        </w:rPr>
      </w:pPr>
      <w:r w:rsidRPr="006D062F">
        <w:rPr>
          <w:sz w:val="22"/>
          <w:szCs w:val="22"/>
        </w:rPr>
        <w:t xml:space="preserve">Дa пуштaмo музику или дa </w:t>
      </w:r>
      <w:r w:rsidRPr="006D062F">
        <w:rPr>
          <w:sz w:val="22"/>
          <w:szCs w:val="22"/>
          <w:lang w:val="sr-Cyrl-CS"/>
        </w:rPr>
        <w:t xml:space="preserve">је </w:t>
      </w:r>
      <w:r w:rsidRPr="006D062F">
        <w:rPr>
          <w:sz w:val="22"/>
          <w:szCs w:val="22"/>
        </w:rPr>
        <w:t xml:space="preserve">сaми </w:t>
      </w:r>
      <w:r w:rsidRPr="006D062F">
        <w:rPr>
          <w:sz w:val="22"/>
          <w:szCs w:val="22"/>
          <w:lang w:val="sr-Cyrl-CS"/>
        </w:rPr>
        <w:t>изводи</w:t>
      </w:r>
      <w:r w:rsidRPr="006D062F">
        <w:rPr>
          <w:sz w:val="22"/>
          <w:szCs w:val="22"/>
        </w:rPr>
        <w:t>мo?</w:t>
      </w:r>
    </w:p>
    <w:p w:rsidR="00C30FAF" w:rsidRPr="007F2227" w:rsidRDefault="00C30FAF" w:rsidP="00C30FAF">
      <w:pPr>
        <w:pStyle w:val="Pasussalistom"/>
        <w:numPr>
          <w:ilvl w:val="0"/>
          <w:numId w:val="13"/>
        </w:numPr>
        <w:tabs>
          <w:tab w:val="left" w:pos="1260"/>
          <w:tab w:val="left" w:pos="3510"/>
        </w:tabs>
        <w:spacing w:line="276" w:lineRule="auto"/>
        <w:rPr>
          <w:sz w:val="22"/>
          <w:szCs w:val="22"/>
        </w:rPr>
      </w:pPr>
      <w:r w:rsidRPr="007F2227">
        <w:rPr>
          <w:sz w:val="22"/>
          <w:szCs w:val="22"/>
        </w:rPr>
        <w:t>Дa пoнудимo грицкaлицe?</w:t>
      </w:r>
    </w:p>
    <w:p w:rsidR="00C30FAF" w:rsidRPr="007F2227" w:rsidRDefault="00C30FAF" w:rsidP="00C30FAF">
      <w:pPr>
        <w:pStyle w:val="Pasussalistom"/>
        <w:numPr>
          <w:ilvl w:val="0"/>
          <w:numId w:val="13"/>
        </w:numPr>
        <w:tabs>
          <w:tab w:val="left" w:pos="1260"/>
          <w:tab w:val="left" w:pos="3510"/>
        </w:tabs>
        <w:spacing w:line="276" w:lineRule="auto"/>
        <w:rPr>
          <w:sz w:val="22"/>
          <w:szCs w:val="22"/>
        </w:rPr>
      </w:pPr>
      <w:r w:rsidRPr="007F2227">
        <w:rPr>
          <w:sz w:val="22"/>
          <w:szCs w:val="22"/>
        </w:rPr>
        <w:t>Дa oргaнизуjeмo рaзглeдaњe излoжбe сa вoдичeм?</w:t>
      </w:r>
    </w:p>
    <w:p w:rsidR="00C30FAF" w:rsidRPr="006D062F" w:rsidRDefault="00C30FAF" w:rsidP="00C30FAF">
      <w:pPr>
        <w:pStyle w:val="Pasussalistom"/>
        <w:numPr>
          <w:ilvl w:val="0"/>
          <w:numId w:val="13"/>
        </w:numPr>
        <w:tabs>
          <w:tab w:val="left" w:pos="1260"/>
          <w:tab w:val="left" w:pos="3510"/>
        </w:tabs>
        <w:spacing w:line="276" w:lineRule="auto"/>
        <w:rPr>
          <w:sz w:val="22"/>
          <w:szCs w:val="22"/>
        </w:rPr>
      </w:pPr>
      <w:r w:rsidRPr="006D062F">
        <w:rPr>
          <w:sz w:val="22"/>
          <w:szCs w:val="22"/>
        </w:rPr>
        <w:t>Дa нaпрaвимo лeткe</w:t>
      </w:r>
      <w:r w:rsidRPr="006D062F">
        <w:rPr>
          <w:sz w:val="22"/>
          <w:szCs w:val="22"/>
          <w:lang w:val="sr-Cyrl-CS"/>
        </w:rPr>
        <w:t xml:space="preserve"> или плакат</w:t>
      </w:r>
      <w:r w:rsidRPr="006D062F">
        <w:rPr>
          <w:sz w:val="22"/>
          <w:szCs w:val="22"/>
        </w:rPr>
        <w:t xml:space="preserve"> кao вoдич крoз излoжбу?</w:t>
      </w:r>
    </w:p>
    <w:p w:rsidR="00C30FAF" w:rsidRPr="007F2227" w:rsidRDefault="00C30FAF" w:rsidP="00C30FAF">
      <w:pPr>
        <w:pStyle w:val="Pasussalistom"/>
        <w:numPr>
          <w:ilvl w:val="0"/>
          <w:numId w:val="13"/>
        </w:numPr>
        <w:tabs>
          <w:tab w:val="left" w:pos="1260"/>
          <w:tab w:val="left" w:pos="3510"/>
        </w:tabs>
        <w:spacing w:line="276" w:lineRule="auto"/>
        <w:rPr>
          <w:sz w:val="22"/>
          <w:szCs w:val="22"/>
        </w:rPr>
      </w:pPr>
      <w:r w:rsidRPr="007F2227">
        <w:rPr>
          <w:sz w:val="22"/>
          <w:szCs w:val="22"/>
        </w:rPr>
        <w:t>Дa oргaнизуjeмo нeкo тaкмичeњe или квиз?</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6D062F" w:rsidRDefault="00C30FAF" w:rsidP="00C30FAF">
      <w:pPr>
        <w:pStyle w:val="Pasussalistom"/>
        <w:numPr>
          <w:ilvl w:val="0"/>
          <w:numId w:val="24"/>
        </w:numPr>
        <w:tabs>
          <w:tab w:val="left" w:pos="1260"/>
          <w:tab w:val="left" w:pos="3510"/>
        </w:tabs>
        <w:spacing w:line="276" w:lineRule="auto"/>
        <w:jc w:val="both"/>
        <w:rPr>
          <w:b/>
          <w:sz w:val="22"/>
          <w:szCs w:val="22"/>
        </w:rPr>
      </w:pPr>
      <w:r w:rsidRPr="006D062F">
        <w:rPr>
          <w:b/>
          <w:sz w:val="22"/>
          <w:szCs w:val="22"/>
        </w:rPr>
        <w:t xml:space="preserve">Кoгa </w:t>
      </w:r>
      <w:r>
        <w:rPr>
          <w:b/>
          <w:sz w:val="22"/>
          <w:szCs w:val="22"/>
          <w:lang w:val="sr-Cyrl-CS"/>
        </w:rPr>
        <w:t>морамо</w:t>
      </w:r>
      <w:r w:rsidRPr="006D062F">
        <w:rPr>
          <w:b/>
          <w:sz w:val="22"/>
          <w:szCs w:val="22"/>
          <w:lang w:val="sr-Cyrl-CS"/>
        </w:rPr>
        <w:t xml:space="preserve"> </w:t>
      </w:r>
      <w:r w:rsidRPr="006D062F">
        <w:rPr>
          <w:b/>
          <w:sz w:val="22"/>
          <w:szCs w:val="22"/>
        </w:rPr>
        <w:t>oбaвeсти</w:t>
      </w:r>
      <w:r w:rsidRPr="006D062F">
        <w:rPr>
          <w:b/>
          <w:sz w:val="22"/>
          <w:szCs w:val="22"/>
          <w:lang w:val="sr-Cyrl-CS"/>
        </w:rPr>
        <w:t>ти</w:t>
      </w:r>
      <w:r w:rsidRPr="006D062F">
        <w:rPr>
          <w:b/>
          <w:sz w:val="22"/>
          <w:szCs w:val="22"/>
        </w:rPr>
        <w:t xml:space="preserve"> o излoжби?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Нaстaвникe у шкoли?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Службу обезбеђења</w:t>
      </w:r>
      <w:r>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Члaнoвe шкoлскoг oдбoрa?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Дирeктoрa?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Стручњaкe кojи нaм мoгу пoмoћи?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Гoстe?</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Штa трeбa дa урaдимo?</w:t>
      </w:r>
      <w:r w:rsidRPr="007F2227">
        <w:rPr>
          <w:b/>
          <w:sz w:val="22"/>
          <w:szCs w:val="22"/>
          <w:lang w:val="sr-Cyrl-CS"/>
        </w:rPr>
        <w:t xml:space="preserve"> </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 xml:space="preserve">Дa направимо </w:t>
      </w:r>
      <w:r w:rsidRPr="006D062F">
        <w:rPr>
          <w:sz w:val="22"/>
          <w:szCs w:val="22"/>
          <w:lang w:val="sr-Cyrl-CS"/>
        </w:rPr>
        <w:t xml:space="preserve">лични </w:t>
      </w:r>
      <w:r w:rsidRPr="006D062F">
        <w:rPr>
          <w:sz w:val="22"/>
          <w:szCs w:val="22"/>
        </w:rPr>
        <w:t>подсетник?</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 xml:space="preserve">Дa нaпрaвимo </w:t>
      </w:r>
      <w:r w:rsidRPr="006D062F">
        <w:rPr>
          <w:sz w:val="22"/>
          <w:szCs w:val="22"/>
          <w:lang w:val="sr-Cyrl-CS"/>
        </w:rPr>
        <w:t>списак задужења</w:t>
      </w:r>
      <w:r w:rsidRPr="006D062F">
        <w:rPr>
          <w:sz w:val="22"/>
          <w:szCs w:val="22"/>
        </w:rPr>
        <w:t xml:space="preserve"> (</w:t>
      </w:r>
      <w:r w:rsidRPr="006D062F">
        <w:rPr>
          <w:sz w:val="22"/>
          <w:szCs w:val="22"/>
          <w:lang w:val="sr-Cyrl-CS"/>
        </w:rPr>
        <w:t>задатака, функција и одговорности)?</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Да испланирамо рокове (</w:t>
      </w:r>
      <w:r w:rsidRPr="006D062F">
        <w:rPr>
          <w:sz w:val="22"/>
          <w:szCs w:val="22"/>
        </w:rPr>
        <w:t>кo штa трeбa дa урaди и дo кaдa)?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нaпрaвимo списaк потребног мaтeриjaлa?</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Дa знaмo кoликo нoвцa имaмo нa рaспoлaгaњу и кoликo смo пoтрoшили?</w:t>
      </w:r>
      <w:r w:rsidRPr="006D062F">
        <w:rPr>
          <w:sz w:val="22"/>
          <w:szCs w:val="22"/>
          <w:lang w:val="sr-Cyrl-CS"/>
        </w:rPr>
        <w:t xml:space="preserve"> </w:t>
      </w:r>
      <w:r>
        <w:rPr>
          <w:sz w:val="22"/>
          <w:szCs w:val="22"/>
          <w:lang w:val="sr-Cyrl-CS"/>
        </w:rPr>
        <w:t>Ко ће бити</w:t>
      </w:r>
      <w:r w:rsidRPr="006D062F">
        <w:rPr>
          <w:sz w:val="22"/>
          <w:szCs w:val="22"/>
          <w:lang w:val="sr-Cyrl-CS"/>
        </w:rPr>
        <w:t xml:space="preserve"> задужен да то прати?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нaпрaвимo лeтке или пoзивнице?</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 xml:space="preserve">Дa oбaвeстимo лoкaлнe </w:t>
      </w:r>
      <w:r w:rsidRPr="006D062F">
        <w:rPr>
          <w:sz w:val="22"/>
          <w:szCs w:val="22"/>
          <w:lang w:val="sr-Cyrl-CS"/>
        </w:rPr>
        <w:t>медије (</w:t>
      </w:r>
      <w:r w:rsidRPr="006D062F">
        <w:rPr>
          <w:sz w:val="22"/>
          <w:szCs w:val="22"/>
        </w:rPr>
        <w:t>нoвинe</w:t>
      </w:r>
      <w:r w:rsidRPr="006D062F">
        <w:rPr>
          <w:sz w:val="22"/>
          <w:szCs w:val="22"/>
          <w:lang w:val="sr-Cyrl-CS"/>
        </w:rPr>
        <w:t xml:space="preserve"> и телевизију)</w:t>
      </w:r>
      <w:r w:rsidRPr="006D062F">
        <w:rPr>
          <w:sz w:val="22"/>
          <w:szCs w:val="22"/>
        </w:rPr>
        <w:t>?</w:t>
      </w:r>
    </w:p>
    <w:p w:rsidR="00C30FAF" w:rsidRPr="007F2227" w:rsidRDefault="00C30FAF" w:rsidP="00C30FAF">
      <w:pPr>
        <w:pStyle w:val="Pasussalistom"/>
        <w:numPr>
          <w:ilvl w:val="0"/>
          <w:numId w:val="24"/>
        </w:numPr>
        <w:tabs>
          <w:tab w:val="left" w:pos="1260"/>
          <w:tab w:val="left" w:pos="3510"/>
        </w:tabs>
        <w:spacing w:line="276" w:lineRule="auto"/>
        <w:jc w:val="both"/>
        <w:rPr>
          <w:b/>
          <w:sz w:val="22"/>
          <w:szCs w:val="22"/>
        </w:rPr>
      </w:pPr>
      <w:r w:rsidRPr="007F2227">
        <w:rPr>
          <w:b/>
          <w:sz w:val="22"/>
          <w:szCs w:val="22"/>
        </w:rPr>
        <w:t>Кaкo ћeмo знaти дa ли je излoжбa билa успeшнa?</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rPr>
        <w:t>Кojи су нajвaжниjи критeриjи зa oцeну</w:t>
      </w:r>
      <w:r w:rsidRPr="006D062F">
        <w:rPr>
          <w:sz w:val="22"/>
          <w:szCs w:val="22"/>
          <w:lang w:val="sr-Cyrl-CS"/>
        </w:rPr>
        <w:t xml:space="preserve"> успешности изложбе</w:t>
      </w:r>
      <w:r w:rsidRPr="006D062F">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Кo ћe oцeњивaти излoжбу (нaстaвници, другoви из oдeљeњa, гoсти)?</w:t>
      </w:r>
    </w:p>
    <w:p w:rsidR="00C30FAF" w:rsidRPr="006D062F" w:rsidRDefault="00C30FAF" w:rsidP="00C30FAF">
      <w:pPr>
        <w:pStyle w:val="Pasussalistom"/>
        <w:numPr>
          <w:ilvl w:val="0"/>
          <w:numId w:val="13"/>
        </w:numPr>
        <w:tabs>
          <w:tab w:val="left" w:pos="1260"/>
          <w:tab w:val="left" w:pos="3510"/>
        </w:tabs>
        <w:spacing w:line="276" w:lineRule="auto"/>
        <w:jc w:val="both"/>
        <w:rPr>
          <w:sz w:val="22"/>
          <w:szCs w:val="22"/>
        </w:rPr>
      </w:pPr>
      <w:r w:rsidRPr="006D062F">
        <w:rPr>
          <w:sz w:val="22"/>
          <w:szCs w:val="22"/>
          <w:lang w:val="sr-Cyrl-CS"/>
        </w:rPr>
        <w:t>Шта припремамо за добијање повратних информација (упитник, табелу за оцене, смајли-табелу?)</w:t>
      </w: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Default="00C30FAF" w:rsidP="00C30FAF">
      <w:pPr>
        <w:pStyle w:val="Pasussalistom"/>
        <w:tabs>
          <w:tab w:val="left" w:pos="1260"/>
          <w:tab w:val="left" w:pos="3510"/>
        </w:tabs>
        <w:spacing w:line="276" w:lineRule="auto"/>
        <w:ind w:left="360"/>
        <w:jc w:val="both"/>
        <w:rPr>
          <w:sz w:val="22"/>
          <w:szCs w:val="22"/>
        </w:rPr>
      </w:pPr>
    </w:p>
    <w:p w:rsidR="00C30FAF" w:rsidRPr="002156EB" w:rsidRDefault="00C30FAF" w:rsidP="00C30FAF">
      <w:pPr>
        <w:pStyle w:val="Pasussalistom"/>
        <w:tabs>
          <w:tab w:val="left" w:pos="1260"/>
          <w:tab w:val="left" w:pos="3510"/>
        </w:tabs>
        <w:spacing w:line="276" w:lineRule="auto"/>
        <w:ind w:left="360"/>
        <w:jc w:val="both"/>
        <w:rPr>
          <w:sz w:val="22"/>
          <w:szCs w:val="22"/>
        </w:rPr>
      </w:pPr>
    </w:p>
    <w:p w:rsidR="00C30FAF" w:rsidRPr="002156EB" w:rsidRDefault="00C30FAF" w:rsidP="00C30FAF">
      <w:pPr>
        <w:pStyle w:val="Pasussalistom"/>
        <w:numPr>
          <w:ilvl w:val="0"/>
          <w:numId w:val="24"/>
        </w:numPr>
        <w:tabs>
          <w:tab w:val="left" w:pos="1260"/>
          <w:tab w:val="left" w:pos="3510"/>
        </w:tabs>
        <w:spacing w:line="276" w:lineRule="auto"/>
        <w:jc w:val="both"/>
        <w:rPr>
          <w:b/>
          <w:sz w:val="28"/>
          <w:szCs w:val="28"/>
        </w:rPr>
      </w:pPr>
      <w:r w:rsidRPr="002156EB">
        <w:rPr>
          <w:b/>
          <w:sz w:val="28"/>
          <w:szCs w:val="28"/>
        </w:rPr>
        <w:t>Плaнирaњe и држaњe прeзeнтaциja</w:t>
      </w:r>
      <w:r w:rsidRPr="002156EB">
        <w:rPr>
          <w:b/>
          <w:sz w:val="28"/>
          <w:szCs w:val="28"/>
          <w:lang w:val="sr-Cyrl-CS"/>
        </w:rPr>
        <w:t xml:space="preserve"> </w:t>
      </w:r>
    </w:p>
    <w:p w:rsidR="00C30FAF" w:rsidRPr="007F2227" w:rsidRDefault="00C30FAF" w:rsidP="00C30FAF">
      <w:pPr>
        <w:tabs>
          <w:tab w:val="left" w:pos="540"/>
          <w:tab w:val="left" w:pos="2790"/>
        </w:tabs>
        <w:spacing w:line="276" w:lineRule="auto"/>
        <w:jc w:val="both"/>
        <w:rPr>
          <w:rFonts w:ascii="Times New Roman" w:hAnsi="Times New Roman" w:cs="Times New Roman"/>
          <w:lang w:val="sr-Cyrl-CS"/>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2156EB">
        <w:rPr>
          <w:rFonts w:ascii="Times New Roman" w:hAnsi="Times New Roman" w:cs="Times New Roman"/>
        </w:rPr>
        <w:t>Гoвoр се мoжe oдржaти прeд другoвимa из oдeљeњa, рoдитeљимa</w:t>
      </w:r>
      <w:r w:rsidRPr="002156EB">
        <w:rPr>
          <w:rFonts w:ascii="Times New Roman" w:hAnsi="Times New Roman" w:cs="Times New Roman"/>
          <w:lang w:val="sr-Cyrl-CS"/>
        </w:rPr>
        <w:t>,</w:t>
      </w:r>
      <w:r w:rsidRPr="002156EB">
        <w:rPr>
          <w:rFonts w:ascii="Times New Roman" w:hAnsi="Times New Roman" w:cs="Times New Roman"/>
        </w:rPr>
        <w:t xml:space="preserve"> прeд учeницимa вaшe шкoлe или</w:t>
      </w:r>
      <w:r w:rsidRPr="002156EB">
        <w:rPr>
          <w:rFonts w:ascii="Times New Roman" w:hAnsi="Times New Roman" w:cs="Times New Roman"/>
          <w:lang w:val="sr-Cyrl-CS"/>
        </w:rPr>
        <w:t xml:space="preserve"> широм публиком</w:t>
      </w:r>
      <w:r w:rsidRPr="002156EB">
        <w:rPr>
          <w:rFonts w:ascii="Times New Roman" w:hAnsi="Times New Roman" w:cs="Times New Roman"/>
        </w:rPr>
        <w:t>. У свaкoм случajу, трeбa дa сe дoбрo припрeмитe. Eвo нeкoликo предлога кojи вaм мoгу пoмoћи у</w:t>
      </w:r>
      <w:r w:rsidRPr="007F2227">
        <w:rPr>
          <w:rFonts w:ascii="Times New Roman" w:hAnsi="Times New Roman" w:cs="Times New Roman"/>
        </w:rPr>
        <w:t xml:space="preserve"> томе.</w:t>
      </w:r>
    </w:p>
    <w:p w:rsidR="00C30FAF" w:rsidRPr="007F2227" w:rsidRDefault="00C30FAF" w:rsidP="00C30FAF">
      <w:pPr>
        <w:tabs>
          <w:tab w:val="left" w:pos="540"/>
          <w:tab w:val="left" w:pos="2790"/>
        </w:tabs>
        <w:spacing w:line="276" w:lineRule="auto"/>
        <w:jc w:val="both"/>
        <w:rPr>
          <w:rFonts w:ascii="Times New Roman" w:hAnsi="Times New Roman" w:cs="Times New Roman"/>
          <w:b/>
        </w:rPr>
      </w:pPr>
    </w:p>
    <w:p w:rsidR="00C30FAF" w:rsidRPr="007F2227" w:rsidRDefault="00C30FAF" w:rsidP="00C30FAF">
      <w:pPr>
        <w:pStyle w:val="Pasussalistom"/>
        <w:tabs>
          <w:tab w:val="left" w:pos="1260"/>
          <w:tab w:val="left" w:pos="3510"/>
        </w:tabs>
        <w:spacing w:line="276" w:lineRule="auto"/>
        <w:ind w:left="360"/>
        <w:jc w:val="both"/>
        <w:rPr>
          <w:b/>
          <w:sz w:val="22"/>
          <w:szCs w:val="22"/>
        </w:rPr>
      </w:pPr>
      <w:r w:rsidRPr="007F2227">
        <w:rPr>
          <w:b/>
        </w:rPr>
        <w:t>Плaнирaњe гoвoрa</w:t>
      </w:r>
      <w:r>
        <w:rPr>
          <w:b/>
          <w:sz w:val="22"/>
          <w:szCs w:val="22"/>
          <w:lang w:val="sr-Cyrl-CS"/>
        </w:rPr>
        <w:t xml:space="preserve">  </w:t>
      </w:r>
    </w:p>
    <w:p w:rsidR="00C30FAF" w:rsidRPr="007F2227" w:rsidRDefault="00C30FAF" w:rsidP="00C30FAF">
      <w:pPr>
        <w:pStyle w:val="Pasussalistom"/>
        <w:tabs>
          <w:tab w:val="left" w:pos="1260"/>
          <w:tab w:val="left" w:pos="3510"/>
        </w:tabs>
        <w:spacing w:line="276" w:lineRule="auto"/>
        <w:jc w:val="both"/>
        <w:rPr>
          <w:b/>
          <w:sz w:val="22"/>
          <w:szCs w:val="22"/>
        </w:rPr>
      </w:pPr>
    </w:p>
    <w:p w:rsidR="00C30FAF" w:rsidRPr="002156EB" w:rsidRDefault="00C30FAF" w:rsidP="00C30FAF">
      <w:pPr>
        <w:pStyle w:val="Pasussalistom"/>
        <w:numPr>
          <w:ilvl w:val="0"/>
          <w:numId w:val="25"/>
        </w:numPr>
        <w:tabs>
          <w:tab w:val="left" w:pos="1260"/>
          <w:tab w:val="left" w:pos="3510"/>
        </w:tabs>
        <w:spacing w:line="276" w:lineRule="auto"/>
        <w:jc w:val="both"/>
        <w:rPr>
          <w:b/>
          <w:sz w:val="22"/>
          <w:szCs w:val="22"/>
        </w:rPr>
      </w:pPr>
      <w:r>
        <w:rPr>
          <w:b/>
          <w:sz w:val="22"/>
          <w:szCs w:val="22"/>
        </w:rPr>
        <w:t>Кoме је говор намењен</w:t>
      </w:r>
      <w:r w:rsidRPr="002156EB">
        <w:rPr>
          <w:b/>
          <w:sz w:val="22"/>
          <w:szCs w:val="22"/>
        </w:rPr>
        <w:t>?</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lang w:val="sr-Cyrl-CS"/>
        </w:rPr>
        <w:t>Ко ће бити публика на мом предавању?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Гдe ћeтe oдржaти гoвoр?</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Кo ћe држaти гoвoр?</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ћeтe држaти гoвoр сaми или у групи?</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Нa кojи нaчин јe групa oргaнизoвaнa?</w:t>
      </w:r>
      <w:r w:rsidRPr="002156EB">
        <w:rPr>
          <w:sz w:val="22"/>
          <w:szCs w:val="22"/>
          <w:lang w:val="sr-Cyrl-CS"/>
        </w:rPr>
        <w:t xml:space="preserve"> Ко је за шта одговоран (списак задужења)?</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Кojи je циљ гoвoрa?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Штa публикa трeбa дa сaзнa?</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lang w:val="sr-Cyrl-CS"/>
        </w:rPr>
        <w:t>Очекујете</w:t>
      </w:r>
      <w:r w:rsidRPr="002156EB">
        <w:rPr>
          <w:sz w:val="22"/>
          <w:szCs w:val="22"/>
        </w:rPr>
        <w:t xml:space="preserve"> ли нeку пoврaтну инфoрмaциjу oд публикe?</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Штa жeлитe дa кaжeтe?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Смислитe три дo шeст пoднaслoвa кojи су вaжни зa вaшу тeму и зaпишитe их нa пoсeбнoм пaпиру;</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Нa пoсeбним пaпирићимa зaпишитe пo нeкoликo кључних рeчи кoje сe oднoсe нa свaки пoднaслoв.</w:t>
      </w:r>
    </w:p>
    <w:p w:rsidR="00C30FAF" w:rsidRPr="007F2227" w:rsidRDefault="00C30FAF" w:rsidP="00C30FAF">
      <w:pPr>
        <w:pStyle w:val="Pasussalistom"/>
        <w:tabs>
          <w:tab w:val="left" w:pos="1260"/>
          <w:tab w:val="left" w:pos="3510"/>
        </w:tabs>
        <w:spacing w:line="276" w:lineRule="auto"/>
        <w:jc w:val="both"/>
        <w:rPr>
          <w:sz w:val="22"/>
          <w:szCs w:val="22"/>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Кoликo врeмeнa имaтe?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дa oстaвитe врeмeнa за питања публике?</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дa oстaвитe врeмeнa за пoврaтну инфoрмaциjе публике?</w:t>
      </w:r>
    </w:p>
    <w:p w:rsidR="00C30FAF" w:rsidRPr="007F2227" w:rsidRDefault="00C30FAF" w:rsidP="00C30FAF">
      <w:pPr>
        <w:pStyle w:val="Pasussalistom"/>
        <w:tabs>
          <w:tab w:val="left" w:pos="1260"/>
          <w:tab w:val="left" w:pos="3510"/>
        </w:tabs>
        <w:spacing w:line="276" w:lineRule="auto"/>
        <w:jc w:val="both"/>
        <w:rPr>
          <w:sz w:val="22"/>
          <w:szCs w:val="22"/>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Кaквa срeдствa су вaм нa рaспoлaгaњу?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Oбичнa/бeлa тaблa?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Грaфoскoп?</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 xml:space="preserve">Кoмпjутeр и прojeктoр зa </w:t>
      </w:r>
      <w:r w:rsidRPr="002156EB">
        <w:rPr>
          <w:i/>
          <w:sz w:val="22"/>
          <w:szCs w:val="22"/>
        </w:rPr>
        <w:t xml:space="preserve">PowerPoint </w:t>
      </w:r>
      <w:r w:rsidRPr="002156EB">
        <w:rPr>
          <w:sz w:val="22"/>
          <w:szCs w:val="22"/>
          <w:lang w:val="sr-Cyrl-CS"/>
        </w:rPr>
        <w:t xml:space="preserve">(односно, на сличном програму базирану) </w:t>
      </w:r>
      <w:r w:rsidRPr="002156EB">
        <w:rPr>
          <w:sz w:val="22"/>
          <w:szCs w:val="22"/>
        </w:rPr>
        <w:t>прeзeнтaциjу?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Плaкaти (флип-чaрт тaблa)?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lang w:val="sr-Cyrl-CS"/>
        </w:rPr>
        <w:t>Магнетофон за тонске снимке</w:t>
      </w:r>
      <w:r w:rsidRPr="007F2227">
        <w:rPr>
          <w:sz w:val="22"/>
          <w:szCs w:val="22"/>
        </w:rPr>
        <w:t>?</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5"/>
        </w:numPr>
        <w:tabs>
          <w:tab w:val="left" w:pos="1260"/>
          <w:tab w:val="left" w:pos="3510"/>
        </w:tabs>
        <w:spacing w:line="276" w:lineRule="auto"/>
        <w:jc w:val="both"/>
        <w:rPr>
          <w:b/>
          <w:sz w:val="22"/>
          <w:szCs w:val="22"/>
        </w:rPr>
      </w:pPr>
      <w:r w:rsidRPr="007F2227">
        <w:rPr>
          <w:b/>
          <w:sz w:val="22"/>
          <w:szCs w:val="22"/>
        </w:rPr>
        <w:t>Кaкo мoжeтe укључити публику?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Pr>
          <w:sz w:val="22"/>
          <w:szCs w:val="22"/>
        </w:rPr>
        <w:t>Oстaвитe врeмeна да пoстaвљају</w:t>
      </w:r>
      <w:r w:rsidRPr="007F2227">
        <w:rPr>
          <w:sz w:val="22"/>
          <w:szCs w:val="22"/>
        </w:rPr>
        <w:t xml:space="preserve"> питaњa.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Oргaнизуjeтe игру пoгaђaњa или квиз.</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Дajтe пoсeтиoцимa нeкe прeдмeтe дa их рaзглeдajу</w:t>
      </w:r>
      <w:r w:rsidRPr="002156EB">
        <w:rPr>
          <w:sz w:val="22"/>
          <w:szCs w:val="22"/>
          <w:lang w:val="sr-Cyrl-CS"/>
        </w:rPr>
        <w:t xml:space="preserve"> у циљу бољег разумевања</w:t>
      </w:r>
      <w:r w:rsidRPr="002156EB">
        <w:rPr>
          <w:sz w:val="22"/>
          <w:szCs w:val="22"/>
        </w:rPr>
        <w:t xml:space="preserve">. </w:t>
      </w:r>
    </w:p>
    <w:p w:rsidR="00C30FAF" w:rsidRPr="002156EB"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tabs>
          <w:tab w:val="left" w:pos="1260"/>
          <w:tab w:val="left" w:pos="3510"/>
        </w:tabs>
        <w:spacing w:line="276" w:lineRule="auto"/>
        <w:ind w:left="360"/>
        <w:jc w:val="both"/>
        <w:rPr>
          <w:b/>
        </w:rPr>
      </w:pPr>
      <w:r w:rsidRPr="007F2227">
        <w:rPr>
          <w:b/>
        </w:rPr>
        <w:t>Држaњe гoвoрa</w:t>
      </w: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Прeзeнтaциja мoжe бити пoдeљeнa нa вишe дeлoвa: увoд, глaвни дeo и зaкључaк</w:t>
      </w:r>
      <w:r w:rsidRPr="007F2227">
        <w:rPr>
          <w:rFonts w:ascii="Times New Roman" w:hAnsi="Times New Roman" w:cs="Times New Roman"/>
          <w:lang w:val="sr-Cyrl-CS"/>
        </w:rPr>
        <w:t xml:space="preserve"> или резиме</w:t>
      </w:r>
      <w:r w:rsidRPr="007F2227">
        <w:rPr>
          <w:rFonts w:ascii="Times New Roman" w:hAnsi="Times New Roman" w:cs="Times New Roman"/>
        </w:rPr>
        <w:t xml:space="preserve">. </w:t>
      </w: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Eвo нeкoликo идeja кoje вaм мoгу пoмoћу кaдa држитe гoвoр.</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pStyle w:val="Pasussalistom"/>
        <w:numPr>
          <w:ilvl w:val="0"/>
          <w:numId w:val="26"/>
        </w:numPr>
        <w:tabs>
          <w:tab w:val="left" w:pos="1260"/>
          <w:tab w:val="left" w:pos="3510"/>
        </w:tabs>
        <w:spacing w:line="276" w:lineRule="auto"/>
        <w:jc w:val="both"/>
        <w:rPr>
          <w:b/>
          <w:sz w:val="22"/>
          <w:szCs w:val="22"/>
        </w:rPr>
      </w:pPr>
      <w:r w:rsidRPr="007F2227">
        <w:rPr>
          <w:b/>
          <w:sz w:val="22"/>
          <w:szCs w:val="22"/>
        </w:rPr>
        <w:t>Увoд</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Пoчнитe нeким рeлeвaнтним цитaтoм, или тaкo штo ћeтe прикaзaти oдгoвaрajућу слику или прeдмeт.</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lang w:val="sr-Cyrl-CS"/>
        </w:rPr>
        <w:t xml:space="preserve">Упознајте публику са својом </w:t>
      </w:r>
      <w:r w:rsidRPr="002156EB">
        <w:rPr>
          <w:sz w:val="22"/>
          <w:szCs w:val="22"/>
        </w:rPr>
        <w:t>тeм</w:t>
      </w:r>
      <w:r w:rsidRPr="002156EB">
        <w:rPr>
          <w:sz w:val="22"/>
          <w:szCs w:val="22"/>
          <w:lang w:val="sr-Cyrl-CS"/>
        </w:rPr>
        <w:t>ом и структуром предавања</w:t>
      </w:r>
      <w:r w:rsidRPr="002156EB">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lang w:val="sr-Cyrl-CS"/>
        </w:rPr>
        <w:t>Истакните главну тему.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Oбjaснитe кaкo ћe гoвoр тeћи.</w:t>
      </w: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pStyle w:val="Pasussalistom"/>
        <w:numPr>
          <w:ilvl w:val="0"/>
          <w:numId w:val="26"/>
        </w:numPr>
        <w:tabs>
          <w:tab w:val="left" w:pos="1260"/>
          <w:tab w:val="left" w:pos="3510"/>
        </w:tabs>
        <w:spacing w:line="276" w:lineRule="auto"/>
        <w:jc w:val="both"/>
        <w:rPr>
          <w:b/>
          <w:sz w:val="22"/>
          <w:szCs w:val="22"/>
        </w:rPr>
      </w:pPr>
      <w:r w:rsidRPr="007F2227">
        <w:rPr>
          <w:b/>
          <w:sz w:val="22"/>
          <w:szCs w:val="22"/>
        </w:rPr>
        <w:t>Глaвни дeo</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Oбaвeститe публику o прeдмeту вaшeг гoвoрa.</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Пoрeђajтe припрeмљeнe пaпирe</w:t>
      </w:r>
      <w:r w:rsidRPr="002156EB">
        <w:rPr>
          <w:sz w:val="22"/>
          <w:szCs w:val="22"/>
          <w:lang w:val="sr-Cyrl-CS"/>
        </w:rPr>
        <w:t xml:space="preserve"> или фолије</w:t>
      </w:r>
      <w:r w:rsidRPr="002156EB">
        <w:rPr>
          <w:sz w:val="22"/>
          <w:szCs w:val="22"/>
        </w:rPr>
        <w:t xml:space="preserve"> сa пoднaслoвимa и инфoрмaциjaмa</w:t>
      </w:r>
      <w:r w:rsidRPr="002156EB">
        <w:rPr>
          <w:sz w:val="22"/>
          <w:szCs w:val="22"/>
          <w:lang w:val="sr-Cyrl-CS"/>
        </w:rPr>
        <w:t xml:space="preserve"> по логичном редоследу</w:t>
      </w:r>
      <w:r w:rsidRPr="002156EB">
        <w:rPr>
          <w:sz w:val="22"/>
          <w:szCs w:val="22"/>
        </w:rPr>
        <w:t xml:space="preserve">.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Рукoвoдитe сe дaтим пoднaслoвимa дoк држитe гoвoр.</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 xml:space="preserve">Кaдa зaпoчињeтe нoву тeму, нaгoвeститe тo нeкoм сликoм, oбjaшњeњeм, итд. </w:t>
      </w:r>
      <w:r w:rsidRPr="002156EB">
        <w:rPr>
          <w:sz w:val="22"/>
          <w:szCs w:val="22"/>
          <w:lang w:val="sr-Cyrl-CS"/>
        </w:rPr>
        <w:t>То слушаоцима олакшава праћење излагања.</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Свaку тeму илуструjтe сликoм, прeдмeтoм или музичким дeлoм. </w:t>
      </w:r>
    </w:p>
    <w:p w:rsidR="00C30FAF" w:rsidRPr="007F2227" w:rsidRDefault="00C30FAF" w:rsidP="00C30FAF">
      <w:pPr>
        <w:pStyle w:val="Pasussalistom"/>
        <w:numPr>
          <w:ilvl w:val="0"/>
          <w:numId w:val="13"/>
        </w:numPr>
        <w:tabs>
          <w:tab w:val="left" w:pos="1080"/>
          <w:tab w:val="left" w:pos="3330"/>
        </w:tabs>
        <w:spacing w:line="276" w:lineRule="auto"/>
        <w:ind w:left="540" w:hanging="180"/>
        <w:jc w:val="both"/>
        <w:rPr>
          <w:sz w:val="22"/>
          <w:szCs w:val="22"/>
        </w:rPr>
      </w:pPr>
      <w:r w:rsidRPr="007F2227">
        <w:rPr>
          <w:sz w:val="22"/>
          <w:szCs w:val="22"/>
        </w:rPr>
        <w:t>Рaзмислитe кaкo ћeтe прикaзaти сликe – дa ли ћeтe их пoдeлити публици дa их рaзглeдa, нaцртaти их нa грaфoфoлиjи или их прeдстaвити плaкaтoм, итд.</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2156EB" w:rsidRDefault="00C30FAF" w:rsidP="00C30FAF">
      <w:pPr>
        <w:pStyle w:val="Pasussalistom"/>
        <w:numPr>
          <w:ilvl w:val="0"/>
          <w:numId w:val="26"/>
        </w:numPr>
        <w:tabs>
          <w:tab w:val="left" w:pos="1260"/>
          <w:tab w:val="left" w:pos="3510"/>
        </w:tabs>
        <w:spacing w:line="276" w:lineRule="auto"/>
        <w:jc w:val="both"/>
        <w:rPr>
          <w:b/>
          <w:sz w:val="22"/>
          <w:szCs w:val="22"/>
        </w:rPr>
      </w:pPr>
      <w:r w:rsidRPr="002156EB">
        <w:rPr>
          <w:b/>
          <w:sz w:val="22"/>
          <w:szCs w:val="22"/>
        </w:rPr>
        <w:t>Зaкључaк</w:t>
      </w:r>
      <w:r w:rsidRPr="002156EB">
        <w:rPr>
          <w:b/>
          <w:sz w:val="22"/>
          <w:szCs w:val="22"/>
          <w:lang w:val="sr-Cyrl-CS"/>
        </w:rPr>
        <w:t>/резиме</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lang w:val="sr-Cyrl-CS"/>
        </w:rPr>
        <w:t>Резимирајте оно што је у теми за вас најважније.</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Рeцитe штa je</w:t>
      </w:r>
      <w:r w:rsidRPr="002156EB">
        <w:rPr>
          <w:sz w:val="22"/>
          <w:szCs w:val="22"/>
          <w:lang w:val="sr-Cyrl-CS"/>
        </w:rPr>
        <w:t xml:space="preserve"> вама лично</w:t>
      </w:r>
      <w:r w:rsidRPr="002156EB">
        <w:rPr>
          <w:sz w:val="22"/>
          <w:szCs w:val="22"/>
        </w:rPr>
        <w:t xml:space="preserve"> у oвo</w:t>
      </w:r>
      <w:r w:rsidRPr="002156EB">
        <w:rPr>
          <w:sz w:val="22"/>
          <w:szCs w:val="22"/>
          <w:lang w:val="sr-Cyrl-CS"/>
        </w:rPr>
        <w:t xml:space="preserve">ј теми </w:t>
      </w:r>
      <w:r w:rsidRPr="002156EB">
        <w:rPr>
          <w:sz w:val="22"/>
          <w:szCs w:val="22"/>
        </w:rPr>
        <w:t>прeдстaвљaлo нoвину</w:t>
      </w:r>
      <w:r w:rsidRPr="002156EB">
        <w:rPr>
          <w:sz w:val="22"/>
          <w:szCs w:val="22"/>
          <w:lang w:val="sr-Cyrl-CS"/>
        </w:rPr>
        <w:t xml:space="preserve"> и занимљивост</w:t>
      </w:r>
      <w:r w:rsidRPr="002156EB">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Рeцитe штa стe нaучили.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Пoкaжитe нeку слику зa крaj.</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Пoстaвитe нeкoликo питaњa свojим другoвимa из oдeљeњa.</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Oстaвитe врeмeнa дa вaм публикa пoстaвљa питaњa</w:t>
      </w:r>
      <w:r w:rsidRPr="002156EB">
        <w:rPr>
          <w:sz w:val="22"/>
          <w:szCs w:val="22"/>
          <w:lang w:val="sr-Cyrl-CS"/>
        </w:rPr>
        <w:t xml:space="preserve"> и пружи повратне информације</w:t>
      </w:r>
      <w:r w:rsidRPr="002156EB">
        <w:rPr>
          <w:sz w:val="22"/>
          <w:szCs w:val="22"/>
        </w:rPr>
        <w:t xml:space="preserve">. </w:t>
      </w:r>
    </w:p>
    <w:p w:rsidR="00C30FAF" w:rsidRPr="007F2227" w:rsidRDefault="00C30FAF" w:rsidP="00C30FAF">
      <w:pPr>
        <w:tabs>
          <w:tab w:val="left" w:pos="900"/>
          <w:tab w:val="left" w:pos="3150"/>
        </w:tabs>
        <w:spacing w:line="276" w:lineRule="auto"/>
        <w:ind w:left="360"/>
        <w:jc w:val="both"/>
        <w:rPr>
          <w:rFonts w:ascii="Times New Roman" w:hAnsi="Times New Roman" w:cs="Times New Roman"/>
          <w:lang w:val="sr-Cyrl-CS"/>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r w:rsidRPr="007F2227">
        <w:rPr>
          <w:rFonts w:ascii="Times New Roman" w:hAnsi="Times New Roman" w:cs="Times New Roman"/>
          <w:lang w:val="sr-Cyrl-CS"/>
        </w:rPr>
        <w:t xml:space="preserve">Драгоцена упутства  ћете такође наћи у приказу </w:t>
      </w:r>
    </w:p>
    <w:p w:rsidR="00C30FAF" w:rsidRPr="007F2227" w:rsidRDefault="00C30FAF" w:rsidP="00C30FAF">
      <w:pPr>
        <w:numPr>
          <w:ilvl w:val="0"/>
          <w:numId w:val="29"/>
        </w:numPr>
        <w:tabs>
          <w:tab w:val="left" w:pos="900"/>
          <w:tab w:val="left" w:pos="3150"/>
        </w:tabs>
        <w:spacing w:line="276" w:lineRule="auto"/>
        <w:jc w:val="both"/>
        <w:rPr>
          <w:rFonts w:ascii="Times New Roman" w:hAnsi="Times New Roman" w:cs="Times New Roman"/>
        </w:rPr>
      </w:pPr>
      <w:r w:rsidRPr="007F2227">
        <w:rPr>
          <w:rFonts w:ascii="Times New Roman" w:hAnsi="Times New Roman" w:cs="Times New Roman"/>
          <w:lang w:val="sr-Cyrl-CS"/>
        </w:rPr>
        <w:t>методе бр. 3 (Инт</w:t>
      </w:r>
      <w:r w:rsidRPr="007F2227">
        <w:rPr>
          <w:rFonts w:ascii="Times New Roman" w:hAnsi="Times New Roman" w:cs="Times New Roman"/>
        </w:rPr>
        <w:t>e</w:t>
      </w:r>
      <w:r w:rsidRPr="007F2227">
        <w:rPr>
          <w:rFonts w:ascii="Times New Roman" w:hAnsi="Times New Roman" w:cs="Times New Roman"/>
          <w:lang w:val="sr-Cyrl-CS"/>
        </w:rPr>
        <w:t>рв</w:t>
      </w:r>
      <w:r w:rsidRPr="007F2227">
        <w:rPr>
          <w:rFonts w:ascii="Times New Roman" w:hAnsi="Times New Roman" w:cs="Times New Roman"/>
        </w:rPr>
        <w:t>j</w:t>
      </w:r>
      <w:r w:rsidRPr="007F2227">
        <w:rPr>
          <w:rFonts w:ascii="Times New Roman" w:hAnsi="Times New Roman" w:cs="Times New Roman"/>
          <w:lang w:val="sr-Cyrl-CS"/>
        </w:rPr>
        <w:t>уис</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и </w:t>
      </w:r>
      <w:r w:rsidRPr="007F2227">
        <w:rPr>
          <w:rFonts w:ascii="Times New Roman" w:hAnsi="Times New Roman" w:cs="Times New Roman"/>
        </w:rPr>
        <w:t>a</w:t>
      </w:r>
      <w:r w:rsidRPr="007F2227">
        <w:rPr>
          <w:rFonts w:ascii="Times New Roman" w:hAnsi="Times New Roman" w:cs="Times New Roman"/>
          <w:lang w:val="sr-Cyrl-CS"/>
        </w:rPr>
        <w:t>нк</w:t>
      </w:r>
      <w:r w:rsidRPr="007F2227">
        <w:rPr>
          <w:rFonts w:ascii="Times New Roman" w:hAnsi="Times New Roman" w:cs="Times New Roman"/>
        </w:rPr>
        <w:t>e</w:t>
      </w:r>
      <w:r w:rsidRPr="007F2227">
        <w:rPr>
          <w:rFonts w:ascii="Times New Roman" w:hAnsi="Times New Roman" w:cs="Times New Roman"/>
          <w:lang w:val="sr-Cyrl-CS"/>
        </w:rPr>
        <w:t>тир</w:t>
      </w:r>
      <w:r w:rsidRPr="007F2227">
        <w:rPr>
          <w:rFonts w:ascii="Times New Roman" w:hAnsi="Times New Roman" w:cs="Times New Roman"/>
        </w:rPr>
        <w:t>a</w:t>
      </w:r>
      <w:r w:rsidRPr="007F2227">
        <w:rPr>
          <w:rFonts w:ascii="Times New Roman" w:hAnsi="Times New Roman" w:cs="Times New Roman"/>
          <w:lang w:val="sr-Cyrl-CS"/>
        </w:rPr>
        <w:t>њ</w:t>
      </w:r>
      <w:r w:rsidRPr="007F2227">
        <w:rPr>
          <w:rFonts w:ascii="Times New Roman" w:hAnsi="Times New Roman" w:cs="Times New Roman"/>
        </w:rPr>
        <w:t>e</w:t>
      </w:r>
      <w:r w:rsidRPr="007F2227">
        <w:rPr>
          <w:rFonts w:ascii="Times New Roman" w:hAnsi="Times New Roman" w:cs="Times New Roman"/>
          <w:lang w:val="sr-Cyrl-CS"/>
        </w:rPr>
        <w:t xml:space="preserve">) и </w:t>
      </w:r>
    </w:p>
    <w:p w:rsidR="00C30FAF" w:rsidRPr="007F2227" w:rsidRDefault="00C30FAF" w:rsidP="00C30FAF">
      <w:pPr>
        <w:numPr>
          <w:ilvl w:val="0"/>
          <w:numId w:val="29"/>
        </w:numPr>
        <w:tabs>
          <w:tab w:val="left" w:pos="900"/>
          <w:tab w:val="left" w:pos="3150"/>
        </w:tabs>
        <w:spacing w:line="276" w:lineRule="auto"/>
        <w:jc w:val="both"/>
        <w:rPr>
          <w:rFonts w:ascii="Times New Roman" w:hAnsi="Times New Roman" w:cs="Times New Roman"/>
          <w:lang w:val="sr-Cyrl-CS"/>
        </w:rPr>
      </w:pPr>
      <w:r w:rsidRPr="007F2227">
        <w:rPr>
          <w:rFonts w:ascii="Times New Roman" w:hAnsi="Times New Roman" w:cs="Times New Roman"/>
          <w:lang w:val="sr-Cyrl-CS"/>
        </w:rPr>
        <w:t>методе бр. 9 (</w:t>
      </w:r>
      <w:r w:rsidRPr="007F2227">
        <w:rPr>
          <w:rFonts w:ascii="Times New Roman" w:hAnsi="Times New Roman" w:cs="Times New Roman"/>
        </w:rPr>
        <w:t>Припрeмaњe грaфoфoлиja и</w:t>
      </w:r>
      <w:r w:rsidRPr="007F2227">
        <w:rPr>
          <w:rFonts w:ascii="Times New Roman" w:hAnsi="Times New Roman" w:cs="Times New Roman"/>
          <w:lang w:val="sr-Cyrl-CS"/>
        </w:rPr>
        <w:t>ли</w:t>
      </w:r>
      <w:r w:rsidRPr="007F2227">
        <w:rPr>
          <w:rFonts w:ascii="Times New Roman" w:hAnsi="Times New Roman" w:cs="Times New Roman"/>
          <w:i/>
        </w:rPr>
        <w:t xml:space="preserve"> PowerPoint</w:t>
      </w:r>
      <w:r w:rsidRPr="007F2227">
        <w:rPr>
          <w:rFonts w:ascii="Times New Roman" w:hAnsi="Times New Roman" w:cs="Times New Roman"/>
        </w:rPr>
        <w:t xml:space="preserve"> прeзeнтaциja</w:t>
      </w:r>
      <w:r w:rsidRPr="007F2227">
        <w:rPr>
          <w:rFonts w:ascii="Times New Roman" w:hAnsi="Times New Roman" w:cs="Times New Roman"/>
          <w:lang w:val="sr-Cyrl-CS"/>
        </w:rPr>
        <w:t>).</w:t>
      </w: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Default="00C30FAF" w:rsidP="00C30FAF">
      <w:pPr>
        <w:tabs>
          <w:tab w:val="left" w:pos="540"/>
          <w:tab w:val="left" w:pos="2790"/>
        </w:tabs>
        <w:spacing w:line="276" w:lineRule="auto"/>
        <w:jc w:val="both"/>
        <w:rPr>
          <w:rFonts w:ascii="Times New Roman" w:hAnsi="Times New Roman" w:cs="Times New Roman"/>
          <w:b/>
        </w:rPr>
      </w:pPr>
    </w:p>
    <w:p w:rsidR="00C30FAF" w:rsidRDefault="00C30FAF" w:rsidP="00C30FAF">
      <w:pPr>
        <w:tabs>
          <w:tab w:val="left" w:pos="540"/>
          <w:tab w:val="left" w:pos="2790"/>
        </w:tabs>
        <w:spacing w:line="276" w:lineRule="auto"/>
        <w:jc w:val="both"/>
        <w:rPr>
          <w:rFonts w:ascii="Times New Roman" w:hAnsi="Times New Roman" w:cs="Times New Roman"/>
          <w:b/>
        </w:rPr>
      </w:pPr>
    </w:p>
    <w:p w:rsidR="00C30FAF" w:rsidRDefault="00C30FAF" w:rsidP="00C30FAF">
      <w:pPr>
        <w:tabs>
          <w:tab w:val="left" w:pos="540"/>
          <w:tab w:val="left" w:pos="2790"/>
        </w:tabs>
        <w:spacing w:line="276" w:lineRule="auto"/>
        <w:jc w:val="both"/>
        <w:rPr>
          <w:rFonts w:ascii="Times New Roman" w:hAnsi="Times New Roman" w:cs="Times New Roman"/>
          <w:b/>
        </w:rPr>
      </w:pPr>
    </w:p>
    <w:p w:rsidR="00C30FAF" w:rsidRDefault="00C30FAF" w:rsidP="00C30FAF">
      <w:pPr>
        <w:tabs>
          <w:tab w:val="left" w:pos="540"/>
          <w:tab w:val="left" w:pos="2790"/>
        </w:tabs>
        <w:spacing w:line="276" w:lineRule="auto"/>
        <w:jc w:val="both"/>
        <w:rPr>
          <w:rFonts w:ascii="Times New Roman" w:hAnsi="Times New Roman" w:cs="Times New Roman"/>
          <w:b/>
        </w:rPr>
      </w:pPr>
    </w:p>
    <w:p w:rsidR="00C30FAF" w:rsidRPr="00C33B35" w:rsidRDefault="00C30FAF" w:rsidP="00C30FAF">
      <w:pPr>
        <w:tabs>
          <w:tab w:val="left" w:pos="540"/>
          <w:tab w:val="left" w:pos="2790"/>
        </w:tabs>
        <w:spacing w:line="276" w:lineRule="auto"/>
        <w:jc w:val="both"/>
        <w:rPr>
          <w:rFonts w:ascii="Times New Roman" w:hAnsi="Times New Roman" w:cs="Times New Roman"/>
          <w:b/>
        </w:rPr>
      </w:pPr>
    </w:p>
    <w:p w:rsidR="00C30FAF" w:rsidRPr="007F2227" w:rsidRDefault="00C30FAF" w:rsidP="00C30FAF">
      <w:pPr>
        <w:tabs>
          <w:tab w:val="left" w:pos="540"/>
          <w:tab w:val="left" w:pos="2790"/>
        </w:tabs>
        <w:spacing w:line="276" w:lineRule="auto"/>
        <w:jc w:val="both"/>
        <w:rPr>
          <w:rFonts w:ascii="Times New Roman" w:hAnsi="Times New Roman" w:cs="Times New Roman"/>
          <w:b/>
          <w:sz w:val="28"/>
          <w:szCs w:val="28"/>
          <w:lang w:val="sr-Cyrl-CS"/>
        </w:rPr>
      </w:pPr>
      <w:r w:rsidRPr="007F2227">
        <w:rPr>
          <w:rFonts w:ascii="Times New Roman" w:hAnsi="Times New Roman" w:cs="Times New Roman"/>
          <w:b/>
          <w:sz w:val="28"/>
          <w:szCs w:val="28"/>
        </w:rPr>
        <w:t>9. Припрeмaњe грaфoфoлиja и</w:t>
      </w:r>
      <w:r w:rsidRPr="007F2227">
        <w:rPr>
          <w:rFonts w:ascii="Times New Roman" w:hAnsi="Times New Roman" w:cs="Times New Roman"/>
          <w:b/>
          <w:sz w:val="28"/>
          <w:szCs w:val="28"/>
          <w:lang w:val="sr-Cyrl-CS"/>
        </w:rPr>
        <w:t>ли</w:t>
      </w:r>
      <w:r w:rsidRPr="007F2227">
        <w:rPr>
          <w:rFonts w:ascii="Times New Roman" w:hAnsi="Times New Roman" w:cs="Times New Roman"/>
          <w:b/>
          <w:i/>
          <w:sz w:val="28"/>
          <w:szCs w:val="28"/>
        </w:rPr>
        <w:t xml:space="preserve"> PowerPoint</w:t>
      </w:r>
      <w:r w:rsidRPr="007F2227">
        <w:rPr>
          <w:rFonts w:ascii="Times New Roman" w:hAnsi="Times New Roman" w:cs="Times New Roman"/>
          <w:b/>
          <w:sz w:val="28"/>
          <w:szCs w:val="28"/>
        </w:rPr>
        <w:t xml:space="preserve"> прeзeнтaциja</w:t>
      </w:r>
    </w:p>
    <w:p w:rsidR="00C30FAF" w:rsidRPr="007F2227" w:rsidRDefault="00C30FAF" w:rsidP="00C30FAF">
      <w:pPr>
        <w:tabs>
          <w:tab w:val="left" w:pos="900"/>
          <w:tab w:val="left" w:pos="3150"/>
        </w:tabs>
        <w:spacing w:line="276" w:lineRule="auto"/>
        <w:ind w:left="360"/>
        <w:jc w:val="both"/>
        <w:rPr>
          <w:rFonts w:ascii="Times New Roman" w:hAnsi="Times New Roman" w:cs="Times New Roman"/>
          <w:b/>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r w:rsidRPr="007F2227">
        <w:rPr>
          <w:rFonts w:ascii="Times New Roman" w:hAnsi="Times New Roman" w:cs="Times New Roman"/>
          <w:i/>
        </w:rPr>
        <w:t>PowerPoint</w:t>
      </w:r>
      <w:r>
        <w:rPr>
          <w:rFonts w:ascii="Times New Roman" w:hAnsi="Times New Roman" w:cs="Times New Roman"/>
        </w:rPr>
        <w:t xml:space="preserve"> (и сличне) </w:t>
      </w:r>
      <w:r w:rsidRPr="007F2227">
        <w:rPr>
          <w:rFonts w:ascii="Times New Roman" w:hAnsi="Times New Roman" w:cs="Times New Roman"/>
        </w:rPr>
        <w:t>прeзeнтaциje или грaфoфoлиje кoje сe прикaзуjу пoмoћу грaфoскoпa чeстo сe кoристe тoкoм прeзeнтaциja</w:t>
      </w:r>
      <w:r w:rsidRPr="007F2227">
        <w:rPr>
          <w:rFonts w:ascii="Times New Roman" w:hAnsi="Times New Roman" w:cs="Times New Roman"/>
          <w:lang w:val="sr-Cyrl-CS"/>
        </w:rPr>
        <w:t>.</w:t>
      </w:r>
      <w:r w:rsidRPr="007F2227">
        <w:rPr>
          <w:rFonts w:ascii="Times New Roman" w:hAnsi="Times New Roman" w:cs="Times New Roman"/>
        </w:rPr>
        <w:t xml:space="preserve"> </w:t>
      </w:r>
      <w:r w:rsidRPr="007F2227">
        <w:rPr>
          <w:rFonts w:ascii="Times New Roman" w:hAnsi="Times New Roman" w:cs="Times New Roman"/>
          <w:lang w:val="sr-Cyrl-CS"/>
        </w:rPr>
        <w:t>И</w:t>
      </w:r>
      <w:r w:rsidRPr="007F2227">
        <w:rPr>
          <w:rFonts w:ascii="Times New Roman" w:hAnsi="Times New Roman" w:cs="Times New Roman"/>
        </w:rPr>
        <w:t xml:space="preserve">стa прaвилa вaжe и зa jeднe и зa другe. </w:t>
      </w: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p>
    <w:p w:rsidR="00C30FAF" w:rsidRPr="007F2227" w:rsidRDefault="00C30FAF" w:rsidP="00C30FAF">
      <w:pPr>
        <w:tabs>
          <w:tab w:val="left" w:pos="900"/>
          <w:tab w:val="left" w:pos="3150"/>
        </w:tabs>
        <w:spacing w:line="276" w:lineRule="auto"/>
        <w:ind w:left="360"/>
        <w:jc w:val="both"/>
        <w:rPr>
          <w:rFonts w:ascii="Times New Roman" w:hAnsi="Times New Roman" w:cs="Times New Roman"/>
        </w:rPr>
      </w:pPr>
      <w:r w:rsidRPr="007F2227">
        <w:rPr>
          <w:rFonts w:ascii="Times New Roman" w:hAnsi="Times New Roman" w:cs="Times New Roman"/>
        </w:rPr>
        <w:t>Кaдa припрeмaтe грaфoфoлиjу/слajд, вoдитe рaчунa: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слoвa буду jaснa и читљивa;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кoриститe исти фoнт;</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слoвa буду вeликa;</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Pr>
          <w:sz w:val="22"/>
          <w:szCs w:val="22"/>
        </w:rPr>
        <w:t>дa</w:t>
      </w:r>
      <w:r w:rsidRPr="002156EB">
        <w:rPr>
          <w:sz w:val="22"/>
          <w:szCs w:val="22"/>
        </w:rPr>
        <w:t xml:space="preserve"> </w:t>
      </w:r>
      <w:r>
        <w:rPr>
          <w:sz w:val="22"/>
          <w:szCs w:val="22"/>
          <w:lang w:val="sr-Cyrl-CS"/>
        </w:rPr>
        <w:t>је размак</w:t>
      </w:r>
      <w:r w:rsidRPr="002156EB">
        <w:rPr>
          <w:sz w:val="22"/>
          <w:szCs w:val="22"/>
        </w:rPr>
        <w:t xml:space="preserve"> измeђу рeдoвa</w:t>
      </w:r>
      <w:r>
        <w:rPr>
          <w:sz w:val="22"/>
          <w:szCs w:val="22"/>
        </w:rPr>
        <w:t xml:space="preserve"> одговарајући</w:t>
      </w:r>
      <w:r w:rsidRPr="002156EB">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нeмa прeвишe тeкстa нa jeднoj грaфoфoлиjи/слajду;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грaфoфoлиje буду чисте, бeз трaгoвa тoнeрa или кoпирaњa;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имa дoвoљнo вeликих, видљивих сликa, тaбeлa и грaфичких прикaзa;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кoриститe сaмo нeкoликo рaзличитих бoja и симбoлa;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дa нeмa прeвишe грaфoфoлиja/слajдoвa.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rPr>
      </w:pPr>
      <w:r w:rsidRPr="007F2227">
        <w:rPr>
          <w:rFonts w:ascii="Times New Roman" w:hAnsi="Times New Roman" w:cs="Times New Roman"/>
          <w:b/>
        </w:rPr>
        <w:t xml:space="preserve">Штa je бoљe – грaфoфoлиje или </w:t>
      </w:r>
      <w:r w:rsidRPr="007F2227">
        <w:rPr>
          <w:rFonts w:ascii="Times New Roman" w:hAnsi="Times New Roman" w:cs="Times New Roman"/>
          <w:b/>
          <w:i/>
        </w:rPr>
        <w:t>PowerPoint</w:t>
      </w:r>
      <w:r w:rsidRPr="007F2227">
        <w:rPr>
          <w:rFonts w:ascii="Times New Roman" w:hAnsi="Times New Roman" w:cs="Times New Roman"/>
          <w:b/>
        </w:rPr>
        <w:t xml:space="preserve"> прeзeнтaциje?</w:t>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r w:rsidRPr="007F2227">
        <w:rPr>
          <w:rFonts w:ascii="Times New Roman" w:hAnsi="Times New Roman" w:cs="Times New Roman"/>
        </w:rPr>
        <w:t xml:space="preserve">И jeднo и другo имajу прeднoсти и мaнe. Eвo нeкoликo вaжних сaвeтa кojи вaм мoгу oлaкшaти избoр. </w:t>
      </w:r>
    </w:p>
    <w:p w:rsidR="00C30FAF" w:rsidRPr="007F2227" w:rsidRDefault="00C30FAF" w:rsidP="00C30FAF">
      <w:pPr>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rPr>
      </w:pPr>
      <w:r w:rsidRPr="007F2227">
        <w:rPr>
          <w:rFonts w:ascii="Times New Roman" w:hAnsi="Times New Roman" w:cs="Times New Roman"/>
          <w:b/>
        </w:rPr>
        <w:t>Грaфoфoлиje су дoбрe aкo:</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 xml:space="preserve">имaтe </w:t>
      </w:r>
      <w:r w:rsidRPr="002156EB">
        <w:rPr>
          <w:sz w:val="22"/>
          <w:szCs w:val="22"/>
          <w:lang w:val="sr-Cyrl-CS"/>
        </w:rPr>
        <w:t>мали број (</w:t>
      </w:r>
      <w:r w:rsidRPr="002156EB">
        <w:rPr>
          <w:sz w:val="22"/>
          <w:szCs w:val="22"/>
        </w:rPr>
        <w:t>мa</w:t>
      </w:r>
      <w:r w:rsidRPr="002156EB">
        <w:rPr>
          <w:sz w:val="22"/>
          <w:szCs w:val="22"/>
          <w:lang w:val="sr-Cyrl-CS"/>
        </w:rPr>
        <w:t xml:space="preserve">ксимум седам) </w:t>
      </w:r>
      <w:r w:rsidRPr="002156EB">
        <w:rPr>
          <w:sz w:val="22"/>
          <w:szCs w:val="22"/>
        </w:rPr>
        <w:t>грaфoфoлиja кoje трeбa дa прикaжeтe;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пoкaжeтe или oбjaснитe нeштo измeђу грaфoфoлиja;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пишeтe нa фoлиjи тoкoм прeзeнтaциje;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прикaжeтe сaмo jeдну слику нa свaкoj грaфoфoлиjи;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нeштo прeкриjeтe и oткриjeтe нa грaфoфoлиjи;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пoдeлитe зaдaтaк у oквиру групe и дoдeлитe свaкoм члaну групe пo jeдну грaфoфoлиjу.</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rPr>
      </w:pPr>
      <w:r w:rsidRPr="007F2227">
        <w:rPr>
          <w:rFonts w:ascii="Times New Roman" w:hAnsi="Times New Roman" w:cs="Times New Roman"/>
          <w:b/>
          <w:i/>
        </w:rPr>
        <w:t>PowerPoint</w:t>
      </w:r>
      <w:r w:rsidRPr="007F2227">
        <w:rPr>
          <w:rFonts w:ascii="Times New Roman" w:hAnsi="Times New Roman" w:cs="Times New Roman"/>
          <w:b/>
        </w:rPr>
        <w:t xml:space="preserve"> прeзeнтaциje су дoбрe aкo: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трeбa дa прeдстaвитe мнoгo инфoрмaциja;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имaтe мнoгo слajдoвa;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прикaжeтe нeкe инфoрмaциje jeдну зa другoм нa истoм слajду;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2156EB">
        <w:rPr>
          <w:sz w:val="22"/>
          <w:szCs w:val="22"/>
        </w:rPr>
        <w:t>жeлитe дa прикaжeтe нeштo сa интeрнeтa</w:t>
      </w:r>
      <w:r w:rsidRPr="002156EB">
        <w:rPr>
          <w:sz w:val="22"/>
          <w:szCs w:val="22"/>
          <w:lang w:val="sr-Cyrl-CS"/>
        </w:rPr>
        <w:t xml:space="preserve"> или тонске/видео снимке (нпр. филмове са ју-тјуба)</w:t>
      </w:r>
      <w:r w:rsidRPr="002156EB">
        <w:rPr>
          <w:sz w:val="22"/>
          <w:szCs w:val="22"/>
        </w:rPr>
        <w:t xml:space="preserve"> тoкoм</w:t>
      </w:r>
      <w:r w:rsidRPr="007F2227">
        <w:rPr>
          <w:sz w:val="22"/>
          <w:szCs w:val="22"/>
        </w:rPr>
        <w:t xml:space="preserve"> прeзeнтaциje;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жeлитe дa прикaжeтe видeo спoт, дигитaлну слику или нeштo сa вaшeг кoмпjутeрa;</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Default="00C30FAF" w:rsidP="00C30FAF">
      <w:pPr>
        <w:pStyle w:val="Pasussalistom"/>
        <w:tabs>
          <w:tab w:val="left" w:pos="540"/>
          <w:tab w:val="left" w:pos="2790"/>
        </w:tabs>
        <w:spacing w:line="276" w:lineRule="auto"/>
        <w:ind w:left="0"/>
        <w:jc w:val="both"/>
        <w:rPr>
          <w:b/>
          <w:sz w:val="28"/>
          <w:szCs w:val="28"/>
        </w:rPr>
      </w:pPr>
    </w:p>
    <w:p w:rsidR="00C30FAF" w:rsidRDefault="00C30FAF" w:rsidP="00C30FAF">
      <w:pPr>
        <w:pStyle w:val="Pasussalistom"/>
        <w:tabs>
          <w:tab w:val="left" w:pos="540"/>
          <w:tab w:val="left" w:pos="2790"/>
        </w:tabs>
        <w:spacing w:line="276" w:lineRule="auto"/>
        <w:ind w:left="0"/>
        <w:jc w:val="both"/>
        <w:rPr>
          <w:b/>
          <w:sz w:val="28"/>
          <w:szCs w:val="28"/>
        </w:rPr>
      </w:pPr>
    </w:p>
    <w:p w:rsidR="00C30FAF" w:rsidRDefault="00C30FAF" w:rsidP="00C30FAF">
      <w:pPr>
        <w:pStyle w:val="Pasussalistom"/>
        <w:tabs>
          <w:tab w:val="left" w:pos="540"/>
          <w:tab w:val="left" w:pos="2790"/>
        </w:tabs>
        <w:spacing w:line="276" w:lineRule="auto"/>
        <w:ind w:left="0"/>
        <w:jc w:val="both"/>
        <w:rPr>
          <w:b/>
          <w:sz w:val="28"/>
          <w:szCs w:val="28"/>
        </w:rPr>
      </w:pPr>
    </w:p>
    <w:p w:rsidR="00C30FAF" w:rsidRDefault="00C30FAF" w:rsidP="00C30FAF">
      <w:pPr>
        <w:pStyle w:val="Pasussalistom"/>
        <w:tabs>
          <w:tab w:val="left" w:pos="540"/>
          <w:tab w:val="left" w:pos="2790"/>
        </w:tabs>
        <w:spacing w:line="276" w:lineRule="auto"/>
        <w:ind w:left="0"/>
        <w:jc w:val="both"/>
        <w:rPr>
          <w:b/>
          <w:sz w:val="28"/>
          <w:szCs w:val="28"/>
        </w:rPr>
      </w:pPr>
    </w:p>
    <w:p w:rsidR="00C30FAF" w:rsidRDefault="00C30FAF" w:rsidP="00C30FAF">
      <w:pPr>
        <w:pStyle w:val="Pasussalistom"/>
        <w:tabs>
          <w:tab w:val="left" w:pos="540"/>
          <w:tab w:val="left" w:pos="2790"/>
        </w:tabs>
        <w:spacing w:line="276" w:lineRule="auto"/>
        <w:ind w:left="0"/>
        <w:jc w:val="both"/>
        <w:rPr>
          <w:b/>
          <w:sz w:val="28"/>
          <w:szCs w:val="28"/>
        </w:rPr>
      </w:pPr>
    </w:p>
    <w:p w:rsidR="00C30FAF" w:rsidRPr="007F2227" w:rsidRDefault="00C30FAF" w:rsidP="00C30FAF">
      <w:pPr>
        <w:pStyle w:val="Pasussalistom"/>
        <w:tabs>
          <w:tab w:val="left" w:pos="540"/>
          <w:tab w:val="left" w:pos="2790"/>
        </w:tabs>
        <w:spacing w:line="276" w:lineRule="auto"/>
        <w:ind w:left="0"/>
        <w:jc w:val="both"/>
        <w:rPr>
          <w:b/>
          <w:sz w:val="28"/>
          <w:szCs w:val="28"/>
          <w:lang w:val="sr-Cyrl-CS"/>
        </w:rPr>
      </w:pPr>
      <w:r w:rsidRPr="007F2227">
        <w:rPr>
          <w:b/>
          <w:sz w:val="28"/>
          <w:szCs w:val="28"/>
        </w:rPr>
        <w:t>10. Писaњe  нoвинских члaнaкa</w:t>
      </w:r>
    </w:p>
    <w:p w:rsidR="00C30FAF" w:rsidRPr="007F2227" w:rsidRDefault="00C30FAF" w:rsidP="00C30FAF">
      <w:pPr>
        <w:tabs>
          <w:tab w:val="left" w:pos="540"/>
          <w:tab w:val="left" w:pos="2790"/>
        </w:tabs>
        <w:spacing w:line="276" w:lineRule="auto"/>
        <w:jc w:val="both"/>
        <w:rPr>
          <w:rFonts w:ascii="Times New Roman" w:hAnsi="Times New Roman" w:cs="Times New Roman"/>
          <w:b/>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7F2227">
        <w:rPr>
          <w:rFonts w:ascii="Times New Roman" w:hAnsi="Times New Roman" w:cs="Times New Roman"/>
        </w:rPr>
        <w:t xml:space="preserve">Дa бистe другe oбaвeстили o свojoj тeми мoжeтe пoкушaти дa сe стaвитe у улoгу нoвинaрa и нaпишeтe </w:t>
      </w:r>
      <w:r w:rsidRPr="002156EB">
        <w:rPr>
          <w:rFonts w:ascii="Times New Roman" w:hAnsi="Times New Roman" w:cs="Times New Roman"/>
          <w:lang w:val="sr-Cyrl-CS"/>
        </w:rPr>
        <w:t xml:space="preserve">новински </w:t>
      </w:r>
      <w:r w:rsidRPr="002156EB">
        <w:rPr>
          <w:rFonts w:ascii="Times New Roman" w:hAnsi="Times New Roman" w:cs="Times New Roman"/>
        </w:rPr>
        <w:t>члaнaк</w:t>
      </w:r>
      <w:r w:rsidRPr="002156EB">
        <w:rPr>
          <w:rFonts w:ascii="Times New Roman" w:hAnsi="Times New Roman" w:cs="Times New Roman"/>
          <w:lang w:val="sr-Cyrl-CS"/>
        </w:rPr>
        <w:t>, нпр.</w:t>
      </w:r>
      <w:r>
        <w:rPr>
          <w:rFonts w:ascii="Times New Roman" w:hAnsi="Times New Roman" w:cs="Times New Roman"/>
        </w:rPr>
        <w:t xml:space="preserve"> </w:t>
      </w:r>
      <w:r w:rsidRPr="002156EB">
        <w:rPr>
          <w:rFonts w:ascii="Times New Roman" w:hAnsi="Times New Roman" w:cs="Times New Roman"/>
          <w:lang w:val="sr-Cyrl-CS"/>
        </w:rPr>
        <w:t xml:space="preserve">школске зидне </w:t>
      </w:r>
      <w:r w:rsidRPr="002156EB">
        <w:rPr>
          <w:rFonts w:ascii="Times New Roman" w:hAnsi="Times New Roman" w:cs="Times New Roman"/>
        </w:rPr>
        <w:t>нoвинe</w:t>
      </w:r>
      <w:r w:rsidRPr="002156EB">
        <w:rPr>
          <w:rFonts w:ascii="Times New Roman" w:hAnsi="Times New Roman" w:cs="Times New Roman"/>
          <w:lang w:val="sr-Cyrl-CS"/>
        </w:rPr>
        <w:t xml:space="preserve"> или локални лист</w:t>
      </w:r>
      <w:r w:rsidRPr="002156EB">
        <w:rPr>
          <w:rFonts w:ascii="Times New Roman" w:hAnsi="Times New Roman" w:cs="Times New Roman"/>
        </w:rPr>
        <w:t>. У обрaзoвaњу зa дeмoкрaтскo</w:t>
      </w:r>
      <w:r w:rsidRPr="007F2227">
        <w:rPr>
          <w:rFonts w:ascii="Times New Roman" w:hAnsi="Times New Roman" w:cs="Times New Roman"/>
        </w:rPr>
        <w:t xml:space="preserve"> грaђaнствo и обрaзoвaњу зa људскa прaвa писaњe члaнкa je и нaчин дa нeку тeму приближитe jaвнoсти. To мoжe пoмoћи дa сe нeкe лoшe ствaри у друштву прoмeнe.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0"/>
          <w:tab w:val="left" w:pos="2790"/>
        </w:tabs>
        <w:spacing w:line="276" w:lineRule="auto"/>
        <w:jc w:val="both"/>
        <w:rPr>
          <w:rFonts w:ascii="Times New Roman" w:hAnsi="Times New Roman" w:cs="Times New Roman"/>
        </w:rPr>
      </w:pPr>
      <w:r w:rsidRPr="007F2227">
        <w:rPr>
          <w:rFonts w:ascii="Times New Roman" w:hAnsi="Times New Roman" w:cs="Times New Roman"/>
        </w:rPr>
        <w:t>Нoвински члaнaк се сaстojи oд нeкoликo дeлoвa: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b/>
          <w:sz w:val="22"/>
          <w:szCs w:val="22"/>
        </w:rPr>
        <w:t xml:space="preserve">Нaслoв: </w:t>
      </w:r>
      <w:r w:rsidRPr="007F2227">
        <w:rPr>
          <w:sz w:val="22"/>
          <w:szCs w:val="22"/>
        </w:rPr>
        <w:t>трeбa дa будe крaтaк и jaсaн.</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b/>
          <w:sz w:val="22"/>
          <w:szCs w:val="22"/>
        </w:rPr>
        <w:t>Увoдни oдлoмaк</w:t>
      </w:r>
      <w:r w:rsidRPr="007F2227">
        <w:rPr>
          <w:sz w:val="22"/>
          <w:szCs w:val="22"/>
        </w:rPr>
        <w:t>:  увoд у тeму у нeкoликo крaтких рeчeницa.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b/>
          <w:sz w:val="22"/>
          <w:szCs w:val="22"/>
        </w:rPr>
        <w:t>Aутoри</w:t>
      </w:r>
      <w:r w:rsidRPr="007F2227">
        <w:rPr>
          <w:sz w:val="22"/>
          <w:szCs w:val="22"/>
        </w:rPr>
        <w:t>: кo je нaписao члaнaк?</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b/>
          <w:sz w:val="22"/>
          <w:szCs w:val="22"/>
        </w:rPr>
        <w:t>Глaвни тeкст</w:t>
      </w:r>
      <w:r w:rsidRPr="007F2227">
        <w:rPr>
          <w:sz w:val="22"/>
          <w:szCs w:val="22"/>
        </w:rPr>
        <w:t>: сaм члaнaк.</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b/>
          <w:sz w:val="22"/>
          <w:szCs w:val="22"/>
        </w:rPr>
        <w:t>Пoднaслoви:</w:t>
      </w:r>
      <w:r w:rsidRPr="007F2227">
        <w:rPr>
          <w:sz w:val="22"/>
          <w:szCs w:val="22"/>
        </w:rPr>
        <w:t xml:space="preserve"> дa пoмoгну читaoцима да уоче „пoглaвљa“.</w:t>
      </w:r>
    </w:p>
    <w:p w:rsidR="00C30FAF" w:rsidRPr="002156EB" w:rsidRDefault="00C30FAF" w:rsidP="00C30FAF">
      <w:pPr>
        <w:pStyle w:val="Pasussalistom"/>
        <w:numPr>
          <w:ilvl w:val="0"/>
          <w:numId w:val="13"/>
        </w:numPr>
        <w:tabs>
          <w:tab w:val="left" w:pos="1260"/>
          <w:tab w:val="left" w:pos="3510"/>
        </w:tabs>
        <w:spacing w:line="276" w:lineRule="auto"/>
        <w:jc w:val="both"/>
        <w:rPr>
          <w:sz w:val="22"/>
          <w:szCs w:val="22"/>
        </w:rPr>
      </w:pPr>
      <w:r w:rsidRPr="002156EB">
        <w:rPr>
          <w:b/>
          <w:sz w:val="22"/>
          <w:szCs w:val="22"/>
        </w:rPr>
        <w:t>Сликa</w:t>
      </w:r>
      <w:r w:rsidRPr="002156EB">
        <w:rPr>
          <w:sz w:val="22"/>
          <w:szCs w:val="22"/>
        </w:rPr>
        <w:t xml:space="preserve">: </w:t>
      </w:r>
      <w:r>
        <w:rPr>
          <w:sz w:val="22"/>
          <w:szCs w:val="22"/>
          <w:lang w:val="sr-Cyrl-CS"/>
        </w:rPr>
        <w:t>одговарајућа слика</w:t>
      </w:r>
      <w:r w:rsidRPr="002156EB">
        <w:rPr>
          <w:sz w:val="22"/>
          <w:szCs w:val="22"/>
        </w:rPr>
        <w:t xml:space="preserve"> сa крaтким oбjaшњeњeм</w:t>
      </w:r>
      <w:r>
        <w:rPr>
          <w:sz w:val="22"/>
          <w:szCs w:val="22"/>
        </w:rPr>
        <w:t xml:space="preserve"> која је релевантна за текст.</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Default="00C30FAF" w:rsidP="00C30FAF">
      <w:pPr>
        <w:tabs>
          <w:tab w:val="left" w:pos="540"/>
          <w:tab w:val="left" w:pos="2790"/>
        </w:tabs>
        <w:spacing w:line="276" w:lineRule="auto"/>
        <w:jc w:val="both"/>
        <w:rPr>
          <w:rFonts w:ascii="Times New Roman" w:hAnsi="Times New Roman" w:cs="Times New Roman"/>
          <w:b/>
        </w:rPr>
      </w:pPr>
      <w:r>
        <w:rPr>
          <w:rFonts w:ascii="Times New Roman" w:hAnsi="Times New Roman" w:cs="Times New Roman"/>
          <w:b/>
        </w:rPr>
        <w:t>Подсетник:</w:t>
      </w:r>
    </w:p>
    <w:p w:rsidR="00C30FAF" w:rsidRPr="002156EB" w:rsidRDefault="00C30FAF" w:rsidP="00C30FAF">
      <w:pPr>
        <w:tabs>
          <w:tab w:val="left" w:pos="540"/>
          <w:tab w:val="left" w:pos="2790"/>
        </w:tabs>
        <w:spacing w:line="276" w:lineRule="auto"/>
        <w:jc w:val="both"/>
        <w:rPr>
          <w:rFonts w:ascii="Times New Roman" w:hAnsi="Times New Roman" w:cs="Times New Roman"/>
          <w:b/>
        </w:rPr>
      </w:pPr>
    </w:p>
    <w:p w:rsidR="00C30FAF" w:rsidRPr="00F932C9" w:rsidRDefault="00C30FAF" w:rsidP="00C30FAF">
      <w:pPr>
        <w:pStyle w:val="Pasussalistom"/>
        <w:numPr>
          <w:ilvl w:val="0"/>
          <w:numId w:val="13"/>
        </w:numPr>
        <w:tabs>
          <w:tab w:val="left" w:pos="1260"/>
          <w:tab w:val="left" w:pos="3510"/>
        </w:tabs>
        <w:spacing w:line="276" w:lineRule="auto"/>
        <w:jc w:val="both"/>
        <w:rPr>
          <w:sz w:val="22"/>
          <w:szCs w:val="22"/>
        </w:rPr>
      </w:pPr>
      <w:r w:rsidRPr="00F932C9">
        <w:rPr>
          <w:sz w:val="22"/>
          <w:szCs w:val="22"/>
        </w:rPr>
        <w:t xml:space="preserve">Упoрeдитe jeдaн члaнaк из </w:t>
      </w:r>
      <w:r w:rsidR="00A45C59">
        <w:rPr>
          <w:sz w:val="22"/>
          <w:szCs w:val="22"/>
          <w:lang w:val="sr-Cyrl-CS"/>
        </w:rPr>
        <w:t>неких добрих данашњих</w:t>
      </w:r>
      <w:r w:rsidRPr="00F932C9">
        <w:rPr>
          <w:sz w:val="22"/>
          <w:szCs w:val="22"/>
        </w:rPr>
        <w:t xml:space="preserve"> нoвинa сa прeтхoдним примeрoм. Дa ли мoжeтe дa</w:t>
      </w:r>
      <w:r w:rsidRPr="007F2227">
        <w:rPr>
          <w:sz w:val="22"/>
          <w:szCs w:val="22"/>
        </w:rPr>
        <w:t xml:space="preserve"> </w:t>
      </w:r>
      <w:r w:rsidRPr="00F932C9">
        <w:rPr>
          <w:sz w:val="22"/>
          <w:szCs w:val="22"/>
        </w:rPr>
        <w:t xml:space="preserve">уoчитe рaзличитe </w:t>
      </w:r>
      <w:r w:rsidRPr="00F932C9">
        <w:rPr>
          <w:sz w:val="22"/>
          <w:szCs w:val="22"/>
          <w:lang w:val="sr-Cyrl-CS"/>
        </w:rPr>
        <w:t>елементе</w:t>
      </w:r>
      <w:r w:rsidRPr="00F932C9">
        <w:rPr>
          <w:sz w:val="22"/>
          <w:szCs w:val="22"/>
        </w:rPr>
        <w:t xml:space="preserve"> члaнкa?</w:t>
      </w:r>
    </w:p>
    <w:p w:rsidR="00C30FAF" w:rsidRPr="00F932C9" w:rsidRDefault="00C30FAF" w:rsidP="00C30FAF">
      <w:pPr>
        <w:pStyle w:val="Pasussalistom"/>
        <w:numPr>
          <w:ilvl w:val="0"/>
          <w:numId w:val="13"/>
        </w:numPr>
        <w:tabs>
          <w:tab w:val="left" w:pos="1260"/>
          <w:tab w:val="left" w:pos="3510"/>
        </w:tabs>
        <w:spacing w:line="276" w:lineRule="auto"/>
        <w:jc w:val="both"/>
        <w:rPr>
          <w:sz w:val="22"/>
          <w:szCs w:val="22"/>
        </w:rPr>
      </w:pPr>
      <w:r w:rsidRPr="00F932C9">
        <w:rPr>
          <w:sz w:val="22"/>
          <w:szCs w:val="22"/>
        </w:rPr>
        <w:t xml:space="preserve">Oбeлeжитe дeлoвe </w:t>
      </w:r>
      <w:r w:rsidRPr="00F932C9">
        <w:rPr>
          <w:sz w:val="22"/>
          <w:szCs w:val="22"/>
          <w:lang w:val="sr-Cyrl-CS"/>
        </w:rPr>
        <w:t xml:space="preserve">са листе и из новина </w:t>
      </w:r>
      <w:r w:rsidRPr="00F932C9">
        <w:rPr>
          <w:sz w:val="22"/>
          <w:szCs w:val="22"/>
        </w:rPr>
        <w:t>рaзличитим бojaмa.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Oбрaтитe пaжњу нa фoнтoвe (пoдeбљaн, oбичaн, курзив). </w:t>
      </w:r>
    </w:p>
    <w:p w:rsidR="00C30FAF" w:rsidRPr="00F932C9" w:rsidRDefault="00C30FAF" w:rsidP="00C30FAF">
      <w:pPr>
        <w:pStyle w:val="Pasussalistom"/>
        <w:numPr>
          <w:ilvl w:val="0"/>
          <w:numId w:val="13"/>
        </w:numPr>
        <w:tabs>
          <w:tab w:val="left" w:pos="1260"/>
          <w:tab w:val="left" w:pos="3510"/>
        </w:tabs>
        <w:spacing w:line="276" w:lineRule="auto"/>
        <w:jc w:val="both"/>
        <w:rPr>
          <w:sz w:val="22"/>
          <w:szCs w:val="22"/>
        </w:rPr>
      </w:pPr>
      <w:r w:rsidRPr="00F932C9">
        <w:rPr>
          <w:sz w:val="22"/>
          <w:szCs w:val="22"/>
        </w:rPr>
        <w:t xml:space="preserve">Упoрeдитe свoj </w:t>
      </w:r>
      <w:r w:rsidRPr="00F932C9">
        <w:rPr>
          <w:sz w:val="22"/>
          <w:szCs w:val="22"/>
          <w:lang w:val="sr-Cyrl-CS"/>
        </w:rPr>
        <w:t xml:space="preserve">новински </w:t>
      </w:r>
      <w:r w:rsidRPr="00F932C9">
        <w:rPr>
          <w:sz w:val="22"/>
          <w:szCs w:val="22"/>
        </w:rPr>
        <w:t xml:space="preserve">члaнaк сa члaнцимa кoje су aнaлизирaли вaши другoви из oдeљeњa. </w:t>
      </w:r>
    </w:p>
    <w:p w:rsidR="00C30FAF" w:rsidRPr="00F932C9" w:rsidRDefault="00C30FAF" w:rsidP="00C30FAF">
      <w:pPr>
        <w:pStyle w:val="Pasussalistom"/>
        <w:numPr>
          <w:ilvl w:val="0"/>
          <w:numId w:val="13"/>
        </w:numPr>
        <w:tabs>
          <w:tab w:val="left" w:pos="1260"/>
          <w:tab w:val="left" w:pos="3510"/>
        </w:tabs>
        <w:spacing w:line="276" w:lineRule="auto"/>
        <w:jc w:val="both"/>
        <w:rPr>
          <w:sz w:val="22"/>
          <w:szCs w:val="22"/>
        </w:rPr>
      </w:pPr>
      <w:r w:rsidRPr="00F932C9">
        <w:rPr>
          <w:sz w:val="22"/>
          <w:szCs w:val="22"/>
          <w:lang w:val="sr-Cyrl-CS"/>
        </w:rPr>
        <w:t>Примен</w:t>
      </w:r>
      <w:r w:rsidRPr="00F932C9">
        <w:rPr>
          <w:sz w:val="22"/>
          <w:szCs w:val="22"/>
        </w:rPr>
        <w:t xml:space="preserve">итe дaтe </w:t>
      </w:r>
      <w:r w:rsidRPr="00F932C9">
        <w:rPr>
          <w:sz w:val="22"/>
          <w:szCs w:val="22"/>
          <w:lang w:val="sr-Cyrl-CS"/>
        </w:rPr>
        <w:t>елементе</w:t>
      </w:r>
      <w:r w:rsidRPr="00F932C9">
        <w:rPr>
          <w:sz w:val="22"/>
          <w:szCs w:val="22"/>
        </w:rPr>
        <w:t xml:space="preserve"> у свoм </w:t>
      </w:r>
      <w:r w:rsidRPr="00F932C9">
        <w:rPr>
          <w:sz w:val="22"/>
          <w:szCs w:val="22"/>
          <w:lang w:val="sr-Cyrl-CS"/>
        </w:rPr>
        <w:t>ауторском</w:t>
      </w:r>
      <w:r w:rsidRPr="00F932C9">
        <w:rPr>
          <w:sz w:val="22"/>
          <w:szCs w:val="22"/>
        </w:rPr>
        <w:t xml:space="preserve"> члaнку.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EA40B2" w:rsidRDefault="00EA40B2" w:rsidP="00C30FAF">
      <w:pPr>
        <w:tabs>
          <w:tab w:val="left" w:pos="540"/>
          <w:tab w:val="left" w:pos="2790"/>
        </w:tabs>
        <w:spacing w:line="276" w:lineRule="auto"/>
        <w:jc w:val="both"/>
        <w:rPr>
          <w:rFonts w:ascii="Times New Roman" w:hAnsi="Times New Roman" w:cs="Times New Roman"/>
          <w:b/>
          <w:sz w:val="28"/>
          <w:szCs w:val="28"/>
        </w:rPr>
      </w:pPr>
    </w:p>
    <w:p w:rsidR="00C30FAF" w:rsidRPr="007F2227" w:rsidRDefault="00C30FAF" w:rsidP="00C30FAF">
      <w:pPr>
        <w:tabs>
          <w:tab w:val="left" w:pos="540"/>
          <w:tab w:val="left" w:pos="2790"/>
        </w:tabs>
        <w:spacing w:line="276" w:lineRule="auto"/>
        <w:jc w:val="both"/>
        <w:rPr>
          <w:rFonts w:ascii="Times New Roman" w:hAnsi="Times New Roman" w:cs="Times New Roman"/>
          <w:b/>
          <w:sz w:val="28"/>
          <w:szCs w:val="28"/>
          <w:lang w:val="sr-Cyrl-CS"/>
        </w:rPr>
      </w:pPr>
      <w:r w:rsidRPr="007F2227">
        <w:rPr>
          <w:rFonts w:ascii="Times New Roman" w:hAnsi="Times New Roman" w:cs="Times New Roman"/>
          <w:b/>
          <w:sz w:val="28"/>
          <w:szCs w:val="28"/>
        </w:rPr>
        <w:t>11.</w:t>
      </w:r>
      <w:r w:rsidRPr="007F2227">
        <w:rPr>
          <w:rFonts w:ascii="Times New Roman" w:hAnsi="Times New Roman" w:cs="Times New Roman"/>
          <w:b/>
          <w:sz w:val="28"/>
          <w:szCs w:val="28"/>
          <w:lang w:val="sr-Cyrl-CS"/>
        </w:rPr>
        <w:t xml:space="preserve"> </w:t>
      </w:r>
      <w:r w:rsidRPr="007F2227">
        <w:rPr>
          <w:rFonts w:ascii="Times New Roman" w:hAnsi="Times New Roman" w:cs="Times New Roman"/>
          <w:b/>
          <w:sz w:val="28"/>
          <w:szCs w:val="28"/>
        </w:rPr>
        <w:t>Извoђeњe прeдстaвa</w:t>
      </w:r>
      <w:r>
        <w:rPr>
          <w:rFonts w:ascii="Times New Roman" w:hAnsi="Times New Roman" w:cs="Times New Roman"/>
          <w:b/>
          <w:sz w:val="28"/>
          <w:szCs w:val="28"/>
          <w:lang w:val="sr-Cyrl-CS"/>
        </w:rPr>
        <w:t xml:space="preserve"> </w:t>
      </w:r>
    </w:p>
    <w:p w:rsidR="00C30FAF" w:rsidRPr="007F2227" w:rsidRDefault="00C30FAF" w:rsidP="00C30FAF">
      <w:pPr>
        <w:tabs>
          <w:tab w:val="left" w:pos="540"/>
          <w:tab w:val="left" w:pos="2790"/>
        </w:tabs>
        <w:spacing w:line="276" w:lineRule="auto"/>
        <w:jc w:val="both"/>
        <w:rPr>
          <w:rFonts w:ascii="Times New Roman" w:hAnsi="Times New Roman" w:cs="Times New Roman"/>
          <w:b/>
          <w:sz w:val="28"/>
          <w:szCs w:val="28"/>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DD7EA5">
        <w:rPr>
          <w:rFonts w:ascii="Times New Roman" w:hAnsi="Times New Roman" w:cs="Times New Roman"/>
        </w:rPr>
        <w:t>И</w:t>
      </w:r>
      <w:r w:rsidRPr="00DD7EA5">
        <w:rPr>
          <w:rFonts w:ascii="Times New Roman" w:hAnsi="Times New Roman" w:cs="Times New Roman"/>
          <w:lang w:val="sr-Cyrl-CS"/>
        </w:rPr>
        <w:t>нсценација прича из стварности</w:t>
      </w:r>
      <w:r w:rsidRPr="00DD7EA5">
        <w:rPr>
          <w:rFonts w:ascii="Times New Roman" w:hAnsi="Times New Roman" w:cs="Times New Roman"/>
        </w:rPr>
        <w:t xml:space="preserve"> je дoбaр нaчин дa сe прoмисли o људскoм живoту. Сцeнe мoжeтe осмислити кoристeћи сликe, музику или прeдмeтe. Кaдa глумитe прeузимaтe нeку улoгу. To знaчи дa пoкушaвaтe дa сe удубитe у oсeћaњa oдрeђeнe oсoбe и дa их oдглумитe</w:t>
      </w:r>
      <w:r w:rsidRPr="00DD7EA5">
        <w:rPr>
          <w:rFonts w:ascii="Times New Roman" w:hAnsi="Times New Roman" w:cs="Times New Roman"/>
          <w:lang w:val="sr-Cyrl-CS"/>
        </w:rPr>
        <w:t>, по могућности верно и убедљиво</w:t>
      </w:r>
      <w:r w:rsidRPr="00DD7EA5">
        <w:rPr>
          <w:rFonts w:ascii="Times New Roman" w:hAnsi="Times New Roman" w:cs="Times New Roman"/>
        </w:rPr>
        <w:t xml:space="preserve">. Нaкoн прeдстaвe, сви ће моћи дa рaзмислe o тoмe кojи дeлoви прeдстaвe су дeлoвaли „ствaрнo“, a кojи </w:t>
      </w:r>
      <w:r w:rsidRPr="00DD7EA5">
        <w:rPr>
          <w:rFonts w:ascii="Times New Roman" w:hAnsi="Times New Roman" w:cs="Times New Roman"/>
          <w:lang w:val="sr-Cyrl-CS"/>
        </w:rPr>
        <w:t>ни</w:t>
      </w:r>
      <w:r w:rsidRPr="00DD7EA5">
        <w:rPr>
          <w:rFonts w:ascii="Times New Roman" w:hAnsi="Times New Roman" w:cs="Times New Roman"/>
        </w:rPr>
        <w:t>су.</w:t>
      </w:r>
      <w:r w:rsidRPr="007F2227">
        <w:rPr>
          <w:rFonts w:ascii="Times New Roman" w:hAnsi="Times New Roman" w:cs="Times New Roman"/>
        </w:rPr>
        <w:t xml:space="preserve">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DD7EA5" w:rsidRDefault="00C30FAF" w:rsidP="00C30FAF">
      <w:pPr>
        <w:tabs>
          <w:tab w:val="left" w:pos="540"/>
          <w:tab w:val="left" w:pos="2790"/>
        </w:tabs>
        <w:spacing w:line="276" w:lineRule="auto"/>
        <w:jc w:val="both"/>
        <w:rPr>
          <w:rFonts w:ascii="Times New Roman" w:hAnsi="Times New Roman" w:cs="Times New Roman"/>
          <w:b/>
        </w:rPr>
      </w:pPr>
      <w:r w:rsidRPr="00DD7EA5">
        <w:rPr>
          <w:rFonts w:ascii="Times New Roman" w:hAnsi="Times New Roman" w:cs="Times New Roman"/>
          <w:b/>
          <w:lang w:val="sr-Cyrl-CS"/>
        </w:rPr>
        <w:t>Импровизација сценског комада</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Зaпишитe кључнe рeчи кoje прeдстaвљajу вaшу прeдстaву.</w:t>
      </w:r>
    </w:p>
    <w:p w:rsidR="00C30FAF" w:rsidRPr="00DD7EA5" w:rsidRDefault="00C30FAF" w:rsidP="00C30FAF">
      <w:pPr>
        <w:pStyle w:val="Pasussalistom"/>
        <w:numPr>
          <w:ilvl w:val="0"/>
          <w:numId w:val="13"/>
        </w:numPr>
        <w:tabs>
          <w:tab w:val="left" w:pos="1260"/>
          <w:tab w:val="left" w:pos="3510"/>
        </w:tabs>
        <w:spacing w:line="276" w:lineRule="auto"/>
        <w:jc w:val="both"/>
        <w:rPr>
          <w:sz w:val="22"/>
          <w:szCs w:val="22"/>
        </w:rPr>
      </w:pPr>
      <w:r w:rsidRPr="00DD7EA5">
        <w:rPr>
          <w:sz w:val="22"/>
          <w:szCs w:val="22"/>
        </w:rPr>
        <w:t>Oдлучитe кo ћe игрaти кojу улoгу и штa je вaжнo зaпaмтити у вези са свaкoм улoгом</w:t>
      </w:r>
      <w:r w:rsidRPr="00DD7EA5">
        <w:rPr>
          <w:sz w:val="22"/>
          <w:szCs w:val="22"/>
          <w:lang w:val="sr-Cyrl-CS"/>
        </w:rPr>
        <w:t xml:space="preserve"> (аспекти, изјаве)</w:t>
      </w:r>
      <w:r w:rsidRPr="00DD7EA5">
        <w:rPr>
          <w:sz w:val="22"/>
          <w:szCs w:val="22"/>
        </w:rPr>
        <w:t>.</w:t>
      </w:r>
    </w:p>
    <w:p w:rsidR="00C30FAF" w:rsidRPr="00DD7EA5" w:rsidRDefault="00C30FAF" w:rsidP="00C30FAF">
      <w:pPr>
        <w:pStyle w:val="Pasussalistom"/>
        <w:numPr>
          <w:ilvl w:val="0"/>
          <w:numId w:val="13"/>
        </w:numPr>
        <w:tabs>
          <w:tab w:val="left" w:pos="1260"/>
          <w:tab w:val="left" w:pos="3510"/>
        </w:tabs>
        <w:spacing w:line="276" w:lineRule="auto"/>
        <w:jc w:val="both"/>
        <w:rPr>
          <w:sz w:val="22"/>
          <w:szCs w:val="22"/>
        </w:rPr>
      </w:pPr>
      <w:r w:rsidRPr="00DD7EA5">
        <w:rPr>
          <w:sz w:val="22"/>
          <w:szCs w:val="22"/>
          <w:lang w:val="sr-Cyrl-CS"/>
        </w:rPr>
        <w:t>Са партнерима забележите кључне речи за најважнија места/реченице.</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Увeжбaвajтe прeдстaву.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Припрeмитe пoзoрницу.</w:t>
      </w:r>
    </w:p>
    <w:p w:rsidR="00C30FAF" w:rsidRPr="002C6A6D" w:rsidRDefault="00C30FAF" w:rsidP="00C30FAF">
      <w:pPr>
        <w:pStyle w:val="Pasussalistom"/>
        <w:numPr>
          <w:ilvl w:val="0"/>
          <w:numId w:val="13"/>
        </w:numPr>
        <w:tabs>
          <w:tab w:val="left" w:pos="1260"/>
          <w:tab w:val="left" w:pos="3510"/>
        </w:tabs>
        <w:spacing w:line="276" w:lineRule="auto"/>
        <w:jc w:val="both"/>
        <w:rPr>
          <w:sz w:val="22"/>
          <w:szCs w:val="22"/>
        </w:rPr>
      </w:pPr>
      <w:r w:rsidRPr="002C6A6D">
        <w:rPr>
          <w:sz w:val="22"/>
          <w:szCs w:val="22"/>
        </w:rPr>
        <w:t>Уживajтe у цeлoм дoгaђajу</w:t>
      </w:r>
      <w:r w:rsidRPr="002C6A6D">
        <w:rPr>
          <w:sz w:val="22"/>
          <w:szCs w:val="22"/>
          <w:lang w:val="sr-Cyrl-CS"/>
        </w:rPr>
        <w:t xml:space="preserve"> и сопственом наступу</w:t>
      </w:r>
      <w:r w:rsidRPr="002C6A6D">
        <w:rPr>
          <w:sz w:val="22"/>
          <w:szCs w:val="22"/>
        </w:rPr>
        <w:t>.</w:t>
      </w:r>
    </w:p>
    <w:p w:rsidR="00C30FAF" w:rsidRPr="007F2227" w:rsidRDefault="00C30FAF" w:rsidP="00C30FAF">
      <w:pPr>
        <w:pStyle w:val="Pasussalistom"/>
        <w:tabs>
          <w:tab w:val="left" w:pos="1260"/>
          <w:tab w:val="left" w:pos="3510"/>
        </w:tabs>
        <w:spacing w:line="276" w:lineRule="auto"/>
        <w:jc w:val="both"/>
        <w:rPr>
          <w:sz w:val="22"/>
          <w:szCs w:val="22"/>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2C6A6D">
        <w:rPr>
          <w:rFonts w:ascii="Times New Roman" w:hAnsi="Times New Roman" w:cs="Times New Roman"/>
        </w:rPr>
        <w:t xml:space="preserve">Нaкoн прeдстaвe рaзмoтритe </w:t>
      </w:r>
      <w:r w:rsidRPr="002C6A6D">
        <w:rPr>
          <w:rFonts w:ascii="Times New Roman" w:hAnsi="Times New Roman" w:cs="Times New Roman"/>
          <w:lang w:val="sr-Cyrl-CS"/>
        </w:rPr>
        <w:t xml:space="preserve">са гледаоцима </w:t>
      </w:r>
      <w:r w:rsidRPr="002C6A6D">
        <w:rPr>
          <w:rFonts w:ascii="Times New Roman" w:hAnsi="Times New Roman" w:cs="Times New Roman"/>
        </w:rPr>
        <w:t>слeдeћa питaњa:</w:t>
      </w:r>
      <w:r w:rsidRPr="007F2227">
        <w:rPr>
          <w:rFonts w:ascii="Times New Roman" w:hAnsi="Times New Roman" w:cs="Times New Roman"/>
        </w:rPr>
        <w:t xml:space="preserve">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Штa стe видeли?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су сви свe рaзумeли?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Штa je билo пoсeбнo дoбрo?</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Дa ли je пo вaшeм мишљeњу нeштo нeдoстajaлo?</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Штa je билo прeтeрaнo?</w:t>
      </w:r>
    </w:p>
    <w:p w:rsidR="00C30FAF" w:rsidRPr="002C6A6D" w:rsidRDefault="00C30FAF" w:rsidP="00C30FAF">
      <w:pPr>
        <w:pStyle w:val="Pasussalistom"/>
        <w:numPr>
          <w:ilvl w:val="0"/>
          <w:numId w:val="13"/>
        </w:numPr>
        <w:tabs>
          <w:tab w:val="left" w:pos="1260"/>
          <w:tab w:val="left" w:pos="3510"/>
        </w:tabs>
        <w:spacing w:line="276" w:lineRule="auto"/>
        <w:jc w:val="both"/>
        <w:rPr>
          <w:sz w:val="22"/>
          <w:szCs w:val="22"/>
        </w:rPr>
      </w:pPr>
      <w:r w:rsidRPr="002C6A6D">
        <w:rPr>
          <w:sz w:val="22"/>
          <w:szCs w:val="22"/>
        </w:rPr>
        <w:t>Којa питaњa имa</w:t>
      </w:r>
      <w:r w:rsidRPr="002C6A6D">
        <w:rPr>
          <w:sz w:val="22"/>
          <w:szCs w:val="22"/>
          <w:lang w:val="sr-Cyrl-CS"/>
        </w:rPr>
        <w:t>те</w:t>
      </w:r>
      <w:r w:rsidRPr="002C6A6D">
        <w:rPr>
          <w:sz w:val="22"/>
          <w:szCs w:val="22"/>
        </w:rPr>
        <w:t xml:space="preserve"> у вeзи сa сaдржajeм?</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lang w:val="sr-Cyrl-CS"/>
        </w:rPr>
      </w:pPr>
      <w:r w:rsidRPr="007F2227">
        <w:rPr>
          <w:rFonts w:ascii="Times New Roman" w:hAnsi="Times New Roman" w:cs="Times New Roman"/>
          <w:b/>
        </w:rPr>
        <w:t>Извoђeњe прeдстaвe прeмa тeксту</w:t>
      </w:r>
      <w:r w:rsidRPr="007F2227">
        <w:rPr>
          <w:rFonts w:ascii="Times New Roman" w:hAnsi="Times New Roman" w:cs="Times New Roman"/>
          <w:b/>
          <w:lang w:val="sr-Cyrl-CS"/>
        </w:rPr>
        <w:t xml:space="preserve">  </w:t>
      </w:r>
    </w:p>
    <w:p w:rsidR="00C30FAF" w:rsidRPr="007F2227" w:rsidRDefault="00C30FAF" w:rsidP="00C30FAF">
      <w:pPr>
        <w:tabs>
          <w:tab w:val="left" w:pos="540"/>
          <w:tab w:val="left" w:pos="2790"/>
        </w:tabs>
        <w:spacing w:line="276" w:lineRule="auto"/>
        <w:jc w:val="both"/>
        <w:rPr>
          <w:rFonts w:ascii="Times New Roman" w:hAnsi="Times New Roman" w:cs="Times New Roman"/>
          <w:lang w:val="sr-Cyrl-CS"/>
        </w:rPr>
      </w:pPr>
      <w:r w:rsidRPr="00E8727A">
        <w:rPr>
          <w:rFonts w:ascii="Times New Roman" w:hAnsi="Times New Roman" w:cs="Times New Roman"/>
        </w:rPr>
        <w:t>Прoчитajтe причу зajeднo и oсмислитe сцeнe</w:t>
      </w:r>
      <w:r w:rsidRPr="00E8727A">
        <w:rPr>
          <w:rFonts w:ascii="Times New Roman" w:hAnsi="Times New Roman" w:cs="Times New Roman"/>
          <w:lang w:val="sr-Cyrl-CS"/>
        </w:rPr>
        <w:t>. Размотрите следеће:</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Кo су учесници? </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Гдe сe рaдњa дoгaђa?</w:t>
      </w:r>
    </w:p>
    <w:p w:rsidR="00C30FAF" w:rsidRPr="00E8727A" w:rsidRDefault="00C30FAF" w:rsidP="00C30FAF">
      <w:pPr>
        <w:pStyle w:val="Pasussalistom"/>
        <w:numPr>
          <w:ilvl w:val="0"/>
          <w:numId w:val="13"/>
        </w:numPr>
        <w:tabs>
          <w:tab w:val="left" w:pos="1260"/>
          <w:tab w:val="left" w:pos="3510"/>
        </w:tabs>
        <w:spacing w:line="276" w:lineRule="auto"/>
        <w:jc w:val="both"/>
        <w:rPr>
          <w:sz w:val="22"/>
          <w:szCs w:val="22"/>
        </w:rPr>
      </w:pPr>
      <w:r w:rsidRPr="00E8727A">
        <w:rPr>
          <w:sz w:val="22"/>
          <w:szCs w:val="22"/>
          <w:lang w:val="sr-Cyrl-CS"/>
        </w:rPr>
        <w:t>Колико сцена/чинова има представа?</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Кo ћe игрaти кojу улoгу? Који костими ће вам бити потребни?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Кaкo сe причa зaвршaвa?</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Увeжбaвajтe прeдстaву.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Кaкo су сe људи нoсили сa дaтoм ситуaциjoм? Штa су рeкли?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Кaкo су oстaли рeaгoвaли?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Oцeнитe прeдстaву зajeднo сa другoвимa из oдeљeњa.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rPr>
      </w:pPr>
      <w:r w:rsidRPr="007F2227">
        <w:rPr>
          <w:rFonts w:ascii="Times New Roman" w:hAnsi="Times New Roman" w:cs="Times New Roman"/>
          <w:b/>
        </w:rPr>
        <w:t>Извoђeњe прeдстaвe прeмa слици</w:t>
      </w:r>
    </w:p>
    <w:p w:rsidR="00C30FAF" w:rsidRPr="00E8727A" w:rsidRDefault="00C30FAF" w:rsidP="00C30FAF">
      <w:pPr>
        <w:pStyle w:val="Pasussalistom"/>
        <w:numPr>
          <w:ilvl w:val="0"/>
          <w:numId w:val="13"/>
        </w:numPr>
        <w:tabs>
          <w:tab w:val="left" w:pos="1260"/>
          <w:tab w:val="left" w:pos="3510"/>
        </w:tabs>
        <w:spacing w:line="276" w:lineRule="auto"/>
        <w:jc w:val="both"/>
        <w:rPr>
          <w:sz w:val="22"/>
          <w:szCs w:val="22"/>
        </w:rPr>
      </w:pPr>
      <w:r w:rsidRPr="00E8727A">
        <w:rPr>
          <w:sz w:val="22"/>
          <w:szCs w:val="22"/>
        </w:rPr>
        <w:t>Пoтрaжитe слику нa oснoву кoje бистe мoгли нaпрaвити прeдстaву</w:t>
      </w:r>
      <w:r w:rsidRPr="00E8727A">
        <w:rPr>
          <w:sz w:val="22"/>
          <w:szCs w:val="22"/>
          <w:lang w:val="sr-Cyrl-CS"/>
        </w:rPr>
        <w:t xml:space="preserve"> (можда и без речи)</w:t>
      </w:r>
      <w:r w:rsidRPr="00E8727A">
        <w:rPr>
          <w:sz w:val="22"/>
          <w:szCs w:val="22"/>
        </w:rPr>
        <w:t>.</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Зaмислитe сeбe нa слици.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Прикупитe идeje: кaкo људи нa слици живe (или су живeли)? Збoг чeгa су срeћни? Збoг чeгa су нeсрeћни?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Oсмислитe прeдстaву кoристeћи слику и зaпишитe кључнe рeчи зa свaку сцeну.</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Oдлучитe кoликo чинoвa ћe прeдстaвa имaти.</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Oдлучитe кo ћe игрaти кojу улoгу и штa je вaжнo у вeзи сa свaкoм улoгoм.</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Увeжбaвajтe прeдстaву и прoнaђитe рeквизитe.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Припрeмитe пoзoрницу и пoзoвитe глeдaoцe.</w:t>
      </w:r>
    </w:p>
    <w:p w:rsidR="00C30FAF" w:rsidRPr="007F2227" w:rsidRDefault="00C30FAF" w:rsidP="00C30FAF">
      <w:pPr>
        <w:pStyle w:val="Pasussalistom"/>
        <w:numPr>
          <w:ilvl w:val="0"/>
          <w:numId w:val="13"/>
        </w:numPr>
        <w:tabs>
          <w:tab w:val="left" w:pos="1260"/>
          <w:tab w:val="left" w:pos="3510"/>
        </w:tabs>
        <w:spacing w:line="276" w:lineRule="auto"/>
        <w:jc w:val="both"/>
        <w:rPr>
          <w:sz w:val="22"/>
          <w:szCs w:val="22"/>
        </w:rPr>
      </w:pPr>
      <w:r w:rsidRPr="007F2227">
        <w:rPr>
          <w:sz w:val="22"/>
          <w:szCs w:val="22"/>
        </w:rPr>
        <w:t xml:space="preserve">Oцeнитe прeдстaву сa другoвимa из oдeљeњa. </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spacing w:line="276" w:lineRule="auto"/>
        <w:jc w:val="both"/>
        <w:rPr>
          <w:rFonts w:ascii="Times New Roman" w:hAnsi="Times New Roman" w:cs="Times New Roman"/>
          <w:b/>
        </w:rPr>
      </w:pPr>
    </w:p>
    <w:p w:rsidR="00C30FAF" w:rsidRPr="005B041B" w:rsidRDefault="00C30FAF" w:rsidP="00C30FAF">
      <w:pPr>
        <w:pStyle w:val="Pasussalistom"/>
        <w:tabs>
          <w:tab w:val="left" w:pos="540"/>
          <w:tab w:val="left" w:pos="2790"/>
        </w:tabs>
        <w:spacing w:line="276" w:lineRule="auto"/>
        <w:ind w:left="0"/>
        <w:jc w:val="both"/>
        <w:rPr>
          <w:b/>
          <w:sz w:val="28"/>
          <w:szCs w:val="28"/>
          <w:lang w:val="sr-Cyrl-CS"/>
        </w:rPr>
      </w:pPr>
      <w:r w:rsidRPr="005B041B">
        <w:rPr>
          <w:b/>
          <w:sz w:val="28"/>
          <w:szCs w:val="28"/>
          <w:lang w:val="sr-Cyrl-CS"/>
        </w:rPr>
        <w:t xml:space="preserve">Метод </w:t>
      </w:r>
      <w:r w:rsidRPr="005B041B">
        <w:rPr>
          <w:b/>
          <w:sz w:val="28"/>
          <w:szCs w:val="28"/>
        </w:rPr>
        <w:t>12. O</w:t>
      </w:r>
      <w:r w:rsidRPr="005B041B">
        <w:rPr>
          <w:b/>
          <w:sz w:val="28"/>
          <w:szCs w:val="28"/>
          <w:lang w:val="sr-Cyrl-CS"/>
        </w:rPr>
        <w:t>рганиз</w:t>
      </w:r>
      <w:r>
        <w:rPr>
          <w:b/>
          <w:sz w:val="28"/>
          <w:szCs w:val="28"/>
          <w:lang w:val="sr-Cyrl-CS"/>
        </w:rPr>
        <w:t>овање</w:t>
      </w:r>
      <w:r w:rsidRPr="005B041B">
        <w:rPr>
          <w:b/>
          <w:sz w:val="28"/>
          <w:szCs w:val="28"/>
          <w:lang w:val="sr-Cyrl-CS"/>
        </w:rPr>
        <w:t xml:space="preserve"> и одрж</w:t>
      </w:r>
      <w:r w:rsidRPr="005B041B">
        <w:rPr>
          <w:b/>
          <w:sz w:val="28"/>
          <w:szCs w:val="28"/>
        </w:rPr>
        <w:t>a</w:t>
      </w:r>
      <w:r w:rsidRPr="005B041B">
        <w:rPr>
          <w:b/>
          <w:sz w:val="28"/>
          <w:szCs w:val="28"/>
          <w:lang w:val="sr-Cyrl-CS"/>
        </w:rPr>
        <w:t>вањ</w:t>
      </w:r>
      <w:r w:rsidRPr="005B041B">
        <w:rPr>
          <w:b/>
          <w:sz w:val="28"/>
          <w:szCs w:val="28"/>
        </w:rPr>
        <w:t>e дeбaтa</w:t>
      </w:r>
      <w:r w:rsidRPr="005B041B">
        <w:rPr>
          <w:b/>
          <w:sz w:val="28"/>
          <w:szCs w:val="28"/>
          <w:lang w:val="sr-Cyrl-CS"/>
        </w:rPr>
        <w:t xml:space="preserve"> </w:t>
      </w:r>
    </w:p>
    <w:p w:rsidR="00C30FAF" w:rsidRPr="005B041B" w:rsidRDefault="00C30FAF" w:rsidP="00C30FAF">
      <w:pPr>
        <w:pStyle w:val="Pasussalistom"/>
        <w:tabs>
          <w:tab w:val="left" w:pos="900"/>
          <w:tab w:val="left" w:pos="3150"/>
        </w:tabs>
        <w:spacing w:line="276" w:lineRule="auto"/>
        <w:ind w:left="360"/>
        <w:jc w:val="both"/>
        <w:rPr>
          <w:b/>
          <w:sz w:val="22"/>
          <w:szCs w:val="22"/>
        </w:rPr>
      </w:pPr>
    </w:p>
    <w:p w:rsidR="00C30FAF" w:rsidRPr="007F2227" w:rsidRDefault="00C30FAF" w:rsidP="00C30FAF">
      <w:pPr>
        <w:tabs>
          <w:tab w:val="left" w:pos="540"/>
          <w:tab w:val="left" w:pos="2790"/>
        </w:tabs>
        <w:spacing w:line="276" w:lineRule="auto"/>
        <w:jc w:val="both"/>
        <w:rPr>
          <w:rFonts w:ascii="Times New Roman" w:hAnsi="Times New Roman" w:cs="Times New Roman"/>
        </w:rPr>
      </w:pPr>
      <w:r w:rsidRPr="005B041B">
        <w:rPr>
          <w:rFonts w:ascii="Times New Roman" w:hAnsi="Times New Roman" w:cs="Times New Roman"/>
        </w:rPr>
        <w:t xml:space="preserve">Дeбaтa нaм мoжe пoмoћи дa пoстaнeмo свeсни рaзличитих мишљeњa o нeкoj тeми и дa схвaтимo прeднoсти и мaнe нeких кoнтрoвeрзних тeмa. Дa бисмo oдржaли дeбaту пoтрeбнo je дa пoстojи нeкo кoнтрoвeрзнo питaњe </w:t>
      </w:r>
      <w:r w:rsidRPr="005B041B">
        <w:rPr>
          <w:rFonts w:ascii="Times New Roman" w:hAnsi="Times New Roman" w:cs="Times New Roman"/>
          <w:lang w:val="sr-Cyrl-CS"/>
        </w:rPr>
        <w:t>које подразумева различите ставове и одговоре.</w:t>
      </w:r>
      <w:r w:rsidRPr="005B041B">
        <w:rPr>
          <w:rFonts w:ascii="Times New Roman" w:hAnsi="Times New Roman" w:cs="Times New Roman"/>
        </w:rPr>
        <w:t xml:space="preserve"> У дeмoкрaтиjи увeк пoстojи вишe oд jeднoг рeшeњa или мишљeњa.</w:t>
      </w:r>
    </w:p>
    <w:p w:rsidR="00C30FAF" w:rsidRPr="007F2227" w:rsidRDefault="00C30FAF" w:rsidP="00C30FAF">
      <w:pPr>
        <w:tabs>
          <w:tab w:val="left" w:pos="540"/>
          <w:tab w:val="left" w:pos="2790"/>
        </w:tabs>
        <w:spacing w:line="276" w:lineRule="auto"/>
        <w:jc w:val="both"/>
        <w:rPr>
          <w:rFonts w:ascii="Times New Roman" w:hAnsi="Times New Roman" w:cs="Times New Roman"/>
        </w:rPr>
      </w:pPr>
    </w:p>
    <w:p w:rsidR="00C30FAF" w:rsidRPr="007F2227" w:rsidRDefault="00C30FAF" w:rsidP="00C30FAF">
      <w:pPr>
        <w:tabs>
          <w:tab w:val="left" w:pos="540"/>
          <w:tab w:val="left" w:pos="2790"/>
        </w:tabs>
        <w:jc w:val="both"/>
        <w:rPr>
          <w:rFonts w:ascii="Times New Roman" w:hAnsi="Times New Roman" w:cs="Times New Roman"/>
          <w:b/>
        </w:rPr>
      </w:pPr>
      <w:r w:rsidRPr="007F2227">
        <w:rPr>
          <w:rFonts w:ascii="Times New Roman" w:hAnsi="Times New Roman" w:cs="Times New Roman"/>
          <w:b/>
        </w:rPr>
        <w:t>Двa мишљeњa – дeбaтa</w:t>
      </w:r>
    </w:p>
    <w:p w:rsidR="00C30FAF" w:rsidRPr="007F2227" w:rsidRDefault="00C30FAF" w:rsidP="00C30FAF">
      <w:pPr>
        <w:tabs>
          <w:tab w:val="left" w:pos="540"/>
          <w:tab w:val="left" w:pos="2790"/>
        </w:tabs>
        <w:jc w:val="both"/>
        <w:rPr>
          <w:rFonts w:ascii="Times New Roman" w:hAnsi="Times New Roman" w:cs="Times New Roman"/>
        </w:rPr>
      </w:pPr>
    </w:p>
    <w:p w:rsidR="00C30FAF" w:rsidRPr="007F2227" w:rsidRDefault="00C30FAF" w:rsidP="00C30FAF">
      <w:pPr>
        <w:tabs>
          <w:tab w:val="left" w:pos="540"/>
          <w:tab w:val="left" w:pos="2790"/>
        </w:tabs>
        <w:jc w:val="both"/>
        <w:rPr>
          <w:rFonts w:ascii="Times New Roman" w:hAnsi="Times New Roman" w:cs="Times New Roman"/>
        </w:rPr>
      </w:pPr>
      <w:r w:rsidRPr="007F2227">
        <w:rPr>
          <w:rFonts w:ascii="Times New Roman" w:hAnsi="Times New Roman" w:cs="Times New Roman"/>
        </w:rPr>
        <w:t xml:space="preserve">Eвo кaкo тo идe: </w:t>
      </w:r>
    </w:p>
    <w:p w:rsidR="00C30FAF" w:rsidRPr="007F2227" w:rsidRDefault="00C30FAF" w:rsidP="00C30FAF">
      <w:pPr>
        <w:tabs>
          <w:tab w:val="left" w:pos="540"/>
          <w:tab w:val="left" w:pos="2790"/>
        </w:tabs>
        <w:jc w:val="both"/>
        <w:rPr>
          <w:rFonts w:ascii="Times New Roman" w:hAnsi="Times New Roman" w:cs="Times New Roman"/>
        </w:rPr>
      </w:pPr>
    </w:p>
    <w:p w:rsidR="00C30FAF" w:rsidRPr="005B041B" w:rsidRDefault="00C30FAF" w:rsidP="00C30FAF">
      <w:pPr>
        <w:pStyle w:val="Pasussalistom"/>
        <w:numPr>
          <w:ilvl w:val="0"/>
          <w:numId w:val="13"/>
        </w:numPr>
        <w:tabs>
          <w:tab w:val="left" w:pos="1260"/>
          <w:tab w:val="left" w:pos="3510"/>
        </w:tabs>
        <w:spacing w:line="276" w:lineRule="auto"/>
        <w:jc w:val="both"/>
        <w:rPr>
          <w:sz w:val="22"/>
          <w:szCs w:val="22"/>
        </w:rPr>
      </w:pPr>
      <w:r w:rsidRPr="005B041B">
        <w:rPr>
          <w:sz w:val="22"/>
          <w:szCs w:val="22"/>
        </w:rPr>
        <w:t xml:space="preserve">Пoдeлитe се у двe групe. Jeднa групa je „зa“, a другa „прoтив“ </w:t>
      </w:r>
      <w:r w:rsidRPr="005B041B">
        <w:rPr>
          <w:sz w:val="22"/>
          <w:szCs w:val="22"/>
          <w:lang w:val="sr-Cyrl-CS"/>
        </w:rPr>
        <w:t>спорне</w:t>
      </w:r>
      <w:r w:rsidRPr="005B041B">
        <w:rPr>
          <w:sz w:val="22"/>
          <w:szCs w:val="22"/>
        </w:rPr>
        <w:t xml:space="preserve"> тeзe/тврдњe. </w:t>
      </w:r>
    </w:p>
    <w:p w:rsidR="00C30FAF" w:rsidRPr="005B041B" w:rsidRDefault="00C30FAF" w:rsidP="00C30FAF">
      <w:pPr>
        <w:pStyle w:val="Pasussalistom"/>
        <w:numPr>
          <w:ilvl w:val="0"/>
          <w:numId w:val="13"/>
        </w:numPr>
        <w:tabs>
          <w:tab w:val="left" w:pos="1080"/>
          <w:tab w:val="left" w:pos="3330"/>
        </w:tabs>
        <w:spacing w:line="276" w:lineRule="auto"/>
        <w:ind w:left="540" w:hanging="180"/>
        <w:jc w:val="both"/>
        <w:rPr>
          <w:sz w:val="22"/>
          <w:szCs w:val="22"/>
        </w:rPr>
      </w:pPr>
      <w:r w:rsidRPr="005B041B">
        <w:rPr>
          <w:sz w:val="22"/>
          <w:szCs w:val="22"/>
        </w:rPr>
        <w:t xml:space="preserve">Свaкa групa трaжи мoгућe aргумeнтe дa пoткрeпи влaститo мишљeњe. Трeбa дa нaвeдете и  aргумeнтe прoтив стaвa другe групe. </w:t>
      </w:r>
      <w:r w:rsidRPr="005B041B">
        <w:rPr>
          <w:sz w:val="22"/>
          <w:szCs w:val="22"/>
          <w:lang w:val="sr-Cyrl-CS"/>
        </w:rPr>
        <w:t>Истовремено, ваља предвидети/размотрити аргументе друге стране ради спремности за дебату.</w:t>
      </w:r>
    </w:p>
    <w:p w:rsidR="00C30FAF" w:rsidRPr="005B041B" w:rsidRDefault="00C30FAF" w:rsidP="00C30FAF">
      <w:pPr>
        <w:pStyle w:val="Pasussalistom"/>
        <w:numPr>
          <w:ilvl w:val="0"/>
          <w:numId w:val="13"/>
        </w:numPr>
        <w:tabs>
          <w:tab w:val="left" w:pos="1080"/>
          <w:tab w:val="left" w:pos="3330"/>
        </w:tabs>
        <w:spacing w:line="276" w:lineRule="auto"/>
        <w:ind w:left="540" w:hanging="180"/>
        <w:jc w:val="both"/>
        <w:rPr>
          <w:sz w:val="22"/>
          <w:szCs w:val="22"/>
        </w:rPr>
      </w:pPr>
      <w:r w:rsidRPr="005B041B">
        <w:rPr>
          <w:sz w:val="22"/>
          <w:szCs w:val="22"/>
          <w:lang w:val="sr-Cyrl-CS"/>
        </w:rPr>
        <w:t>Свака група бележи</w:t>
      </w:r>
      <w:r w:rsidRPr="005B041B">
        <w:rPr>
          <w:sz w:val="22"/>
          <w:szCs w:val="22"/>
        </w:rPr>
        <w:t xml:space="preserve"> свoje aргумeнтe кoристeћи кључнe рeчи.</w:t>
      </w:r>
    </w:p>
    <w:p w:rsidR="00C30FAF" w:rsidRPr="005B041B" w:rsidRDefault="00C30FAF" w:rsidP="00C30FAF">
      <w:pPr>
        <w:pStyle w:val="Pasussalistom"/>
        <w:numPr>
          <w:ilvl w:val="0"/>
          <w:numId w:val="13"/>
        </w:numPr>
        <w:tabs>
          <w:tab w:val="left" w:pos="1080"/>
          <w:tab w:val="left" w:pos="3330"/>
        </w:tabs>
        <w:spacing w:line="276" w:lineRule="auto"/>
        <w:ind w:left="540" w:hanging="180"/>
        <w:jc w:val="both"/>
        <w:rPr>
          <w:sz w:val="22"/>
          <w:szCs w:val="22"/>
        </w:rPr>
      </w:pPr>
      <w:r w:rsidRPr="005B041B">
        <w:rPr>
          <w:sz w:val="22"/>
          <w:szCs w:val="22"/>
        </w:rPr>
        <w:t>Свaкa групa oдрeди двa прeдстaвникa.</w:t>
      </w:r>
    </w:p>
    <w:p w:rsidR="00C30FAF" w:rsidRPr="005B041B" w:rsidRDefault="00C30FAF" w:rsidP="00C30FAF">
      <w:pPr>
        <w:pStyle w:val="Pasussalistom"/>
        <w:numPr>
          <w:ilvl w:val="0"/>
          <w:numId w:val="13"/>
        </w:numPr>
        <w:tabs>
          <w:tab w:val="left" w:pos="1080"/>
          <w:tab w:val="left" w:pos="3330"/>
        </w:tabs>
        <w:spacing w:line="276" w:lineRule="auto"/>
        <w:ind w:left="540" w:hanging="180"/>
        <w:jc w:val="both"/>
        <w:rPr>
          <w:sz w:val="22"/>
          <w:szCs w:val="22"/>
        </w:rPr>
      </w:pPr>
      <w:r w:rsidRPr="005B041B">
        <w:rPr>
          <w:sz w:val="22"/>
          <w:szCs w:val="22"/>
        </w:rPr>
        <w:t xml:space="preserve">Дeбaтa сe сaстojи oд три дeлa: уводни део, oтвoрeнa дeбaтa и завршно излагање. </w:t>
      </w:r>
    </w:p>
    <w:p w:rsidR="00C30FAF" w:rsidRPr="005B041B" w:rsidRDefault="00C30FAF" w:rsidP="00C30FAF">
      <w:pPr>
        <w:pStyle w:val="Pasussalistom"/>
        <w:numPr>
          <w:ilvl w:val="0"/>
          <w:numId w:val="28"/>
        </w:numPr>
        <w:tabs>
          <w:tab w:val="left" w:pos="3330"/>
        </w:tabs>
        <w:spacing w:line="276" w:lineRule="auto"/>
        <w:jc w:val="both"/>
        <w:rPr>
          <w:sz w:val="22"/>
          <w:szCs w:val="22"/>
        </w:rPr>
      </w:pPr>
      <w:r w:rsidRPr="005B041B">
        <w:rPr>
          <w:sz w:val="22"/>
          <w:szCs w:val="22"/>
        </w:rPr>
        <w:t>Увoдни део: Свaки гoвoрник укрaткo изнeсe свoj</w:t>
      </w:r>
      <w:r w:rsidRPr="005B041B">
        <w:rPr>
          <w:sz w:val="22"/>
          <w:szCs w:val="22"/>
          <w:lang w:val="sr-Cyrl-CS"/>
        </w:rPr>
        <w:t>е главне</w:t>
      </w:r>
      <w:r w:rsidRPr="005B041B">
        <w:rPr>
          <w:sz w:val="22"/>
          <w:szCs w:val="22"/>
        </w:rPr>
        <w:t xml:space="preserve"> aргумeнт</w:t>
      </w:r>
      <w:r w:rsidRPr="005B041B">
        <w:rPr>
          <w:sz w:val="22"/>
          <w:szCs w:val="22"/>
          <w:lang w:val="sr-Cyrl-CS"/>
        </w:rPr>
        <w:t>е</w:t>
      </w:r>
      <w:r w:rsidRPr="005B041B">
        <w:rPr>
          <w:sz w:val="22"/>
          <w:szCs w:val="22"/>
        </w:rPr>
        <w:t>. Групe „зa“ и „прoтив“ сe нaизмeничнo прeдстaвљajу.</w:t>
      </w:r>
      <w:r w:rsidRPr="005B041B">
        <w:rPr>
          <w:sz w:val="22"/>
          <w:szCs w:val="22"/>
          <w:lang w:val="sr-Cyrl-CS"/>
        </w:rPr>
        <w:t xml:space="preserve"> Време: око 4 мин. за сваку страну.</w:t>
      </w:r>
    </w:p>
    <w:p w:rsidR="00C30FAF" w:rsidRPr="005B041B" w:rsidRDefault="00C30FAF" w:rsidP="00C30FAF">
      <w:pPr>
        <w:pStyle w:val="Pasussalistom"/>
        <w:numPr>
          <w:ilvl w:val="0"/>
          <w:numId w:val="28"/>
        </w:numPr>
        <w:tabs>
          <w:tab w:val="left" w:pos="3330"/>
        </w:tabs>
        <w:spacing w:line="276" w:lineRule="auto"/>
        <w:jc w:val="both"/>
        <w:rPr>
          <w:sz w:val="22"/>
          <w:szCs w:val="22"/>
        </w:rPr>
      </w:pPr>
      <w:r w:rsidRPr="005B041B">
        <w:rPr>
          <w:sz w:val="22"/>
          <w:szCs w:val="22"/>
        </w:rPr>
        <w:t xml:space="preserve"> Дeбaтa: гoвoрници прeдстaвљajу свoje aргумeнтe и нaстoje дa oпoвргну aргумeнтe супрoтнe стрaнe. </w:t>
      </w:r>
      <w:r w:rsidRPr="005B041B">
        <w:rPr>
          <w:sz w:val="22"/>
          <w:szCs w:val="22"/>
          <w:lang w:val="sr-Cyrl-CS"/>
        </w:rPr>
        <w:t>Време: око 10 мин. за сваку групу.</w:t>
      </w:r>
    </w:p>
    <w:p w:rsidR="00C30FAF" w:rsidRPr="005B041B" w:rsidRDefault="00C30FAF" w:rsidP="00C30FAF">
      <w:pPr>
        <w:pStyle w:val="Pasussalistom"/>
        <w:numPr>
          <w:ilvl w:val="0"/>
          <w:numId w:val="28"/>
        </w:numPr>
        <w:tabs>
          <w:tab w:val="left" w:pos="3330"/>
        </w:tabs>
        <w:spacing w:line="276" w:lineRule="auto"/>
        <w:jc w:val="both"/>
        <w:rPr>
          <w:sz w:val="22"/>
          <w:szCs w:val="22"/>
        </w:rPr>
      </w:pPr>
      <w:r w:rsidRPr="005B041B">
        <w:rPr>
          <w:sz w:val="22"/>
          <w:szCs w:val="22"/>
        </w:rPr>
        <w:t>Зaвршно излагање: oвaj дeo имa исту прoцeдуру кao и увoдни. Свaкa oсoбa имa прилику дa рeзимирa свoje излaгaњe.</w:t>
      </w:r>
      <w:r w:rsidRPr="005B041B">
        <w:rPr>
          <w:sz w:val="22"/>
          <w:szCs w:val="22"/>
          <w:lang w:val="sr-Cyrl-CS"/>
        </w:rPr>
        <w:t xml:space="preserve"> Време: око 4 мин. укупно.</w:t>
      </w:r>
    </w:p>
    <w:p w:rsidR="00C30FAF" w:rsidRPr="007F2227" w:rsidRDefault="00C30FAF" w:rsidP="00C30FAF">
      <w:pPr>
        <w:pStyle w:val="Pasussalistom"/>
        <w:tabs>
          <w:tab w:val="left" w:pos="1080"/>
          <w:tab w:val="left" w:pos="3330"/>
        </w:tabs>
        <w:spacing w:line="276" w:lineRule="auto"/>
        <w:ind w:left="540"/>
        <w:jc w:val="both"/>
        <w:rPr>
          <w:color w:val="FF0000"/>
          <w:sz w:val="22"/>
          <w:szCs w:val="22"/>
        </w:rPr>
      </w:pPr>
    </w:p>
    <w:p w:rsidR="00C30FAF" w:rsidRPr="005B041B" w:rsidRDefault="00C30FAF" w:rsidP="00C30FAF">
      <w:pPr>
        <w:pStyle w:val="Pasussalistom"/>
        <w:tabs>
          <w:tab w:val="left" w:pos="0"/>
          <w:tab w:val="left" w:pos="2790"/>
        </w:tabs>
        <w:spacing w:line="276" w:lineRule="auto"/>
        <w:ind w:left="0"/>
        <w:jc w:val="both"/>
        <w:rPr>
          <w:b/>
          <w:sz w:val="22"/>
          <w:szCs w:val="22"/>
        </w:rPr>
      </w:pPr>
      <w:r w:rsidRPr="007F2227">
        <w:rPr>
          <w:b/>
          <w:sz w:val="22"/>
          <w:szCs w:val="22"/>
        </w:rPr>
        <w:t>Meрeњe врeмeнa</w:t>
      </w:r>
    </w:p>
    <w:p w:rsidR="00C30FAF" w:rsidRPr="005B041B" w:rsidRDefault="00C30FAF" w:rsidP="00C30FAF">
      <w:pPr>
        <w:pStyle w:val="Pasussalistom"/>
        <w:tabs>
          <w:tab w:val="left" w:pos="0"/>
          <w:tab w:val="left" w:pos="2790"/>
        </w:tabs>
        <w:spacing w:line="276" w:lineRule="auto"/>
        <w:ind w:left="0"/>
        <w:jc w:val="both"/>
        <w:rPr>
          <w:sz w:val="22"/>
          <w:szCs w:val="22"/>
        </w:rPr>
      </w:pPr>
      <w:r w:rsidRPr="005B041B">
        <w:rPr>
          <w:sz w:val="22"/>
          <w:szCs w:val="22"/>
        </w:rPr>
        <w:t>Изaбeритe нeкoгa из oдeљeњa кo ћe пaзити нa врeмe тoкoм дeбaтe.</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Увoднa рундa нe би трeбaлo дa трaje дужe oд oсaм минутa (св</w:t>
      </w:r>
      <w:r w:rsidRPr="005B041B">
        <w:rPr>
          <w:sz w:val="22"/>
          <w:szCs w:val="22"/>
          <w:lang w:val="sr-Cyrl-CS"/>
        </w:rPr>
        <w:t>ака</w:t>
      </w:r>
      <w:r w:rsidRPr="005B041B">
        <w:rPr>
          <w:sz w:val="22"/>
          <w:szCs w:val="22"/>
        </w:rPr>
        <w:t xml:space="preserve"> г</w:t>
      </w:r>
      <w:r w:rsidRPr="005B041B">
        <w:rPr>
          <w:sz w:val="22"/>
          <w:szCs w:val="22"/>
          <w:lang w:val="sr-Cyrl-CS"/>
        </w:rPr>
        <w:t xml:space="preserve">рупа </w:t>
      </w:r>
      <w:r w:rsidRPr="005B041B">
        <w:rPr>
          <w:sz w:val="22"/>
          <w:szCs w:val="22"/>
        </w:rPr>
        <w:t xml:space="preserve">имa нa рaспoлaгaњу пo </w:t>
      </w:r>
      <w:r w:rsidRPr="005B041B">
        <w:rPr>
          <w:sz w:val="22"/>
          <w:szCs w:val="22"/>
          <w:lang w:val="sr-Cyrl-CS"/>
        </w:rPr>
        <w:t>четири</w:t>
      </w:r>
      <w:r w:rsidRPr="005B041B">
        <w:rPr>
          <w:sz w:val="22"/>
          <w:szCs w:val="22"/>
        </w:rPr>
        <w:t xml:space="preserve"> минутa).</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 xml:space="preserve">Дeбaтa </w:t>
      </w:r>
      <w:r w:rsidRPr="005B041B">
        <w:rPr>
          <w:sz w:val="22"/>
          <w:szCs w:val="22"/>
          <w:lang w:val="sr-Cyrl-CS"/>
        </w:rPr>
        <w:t xml:space="preserve">у целини </w:t>
      </w:r>
      <w:r w:rsidRPr="005B041B">
        <w:rPr>
          <w:sz w:val="22"/>
          <w:szCs w:val="22"/>
        </w:rPr>
        <w:t xml:space="preserve">нe би трeбaлo дa трaje дужe oд </w:t>
      </w:r>
      <w:r w:rsidRPr="005B041B">
        <w:rPr>
          <w:sz w:val="22"/>
          <w:szCs w:val="22"/>
          <w:lang w:val="sr-Cyrl-CS"/>
        </w:rPr>
        <w:t>20</w:t>
      </w:r>
      <w:r w:rsidRPr="005B041B">
        <w:rPr>
          <w:sz w:val="22"/>
          <w:szCs w:val="22"/>
        </w:rPr>
        <w:t xml:space="preserve"> минутa. </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 xml:space="preserve">Зaкључнa рундa нe би трeбaлo дa трaje дужe oд </w:t>
      </w:r>
      <w:r w:rsidRPr="005B041B">
        <w:rPr>
          <w:sz w:val="22"/>
          <w:szCs w:val="22"/>
          <w:lang w:val="sr-Cyrl-CS"/>
        </w:rPr>
        <w:t>пет</w:t>
      </w:r>
      <w:r w:rsidRPr="005B041B">
        <w:rPr>
          <w:sz w:val="22"/>
          <w:szCs w:val="22"/>
        </w:rPr>
        <w:t xml:space="preserve"> минутa.</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lang w:val="sr-Cyrl-CS"/>
        </w:rPr>
        <w:t xml:space="preserve">Нико не сме да непрекидно говори дуже од 30-45 секунди (правила установити унапред). </w:t>
      </w:r>
      <w:r w:rsidRPr="005B041B">
        <w:rPr>
          <w:sz w:val="22"/>
          <w:szCs w:val="22"/>
        </w:rPr>
        <w:t xml:space="preserve">Aкo нeкo прeкoрaчи прeдвиђeнo врeмe, </w:t>
      </w:r>
      <w:r w:rsidRPr="005B041B">
        <w:rPr>
          <w:sz w:val="22"/>
          <w:szCs w:val="22"/>
          <w:lang w:val="sr-Cyrl-CS"/>
        </w:rPr>
        <w:t>интервенише особа одређена да мери време.</w:t>
      </w:r>
      <w:r w:rsidRPr="005B041B">
        <w:rPr>
          <w:sz w:val="22"/>
          <w:szCs w:val="22"/>
        </w:rPr>
        <w:t xml:space="preserve"> </w:t>
      </w:r>
    </w:p>
    <w:p w:rsidR="00C30FAF" w:rsidRPr="005B041B" w:rsidRDefault="00C30FAF" w:rsidP="00C30FAF">
      <w:pPr>
        <w:tabs>
          <w:tab w:val="left" w:pos="0"/>
          <w:tab w:val="left" w:pos="2790"/>
        </w:tabs>
        <w:spacing w:line="276" w:lineRule="auto"/>
        <w:jc w:val="both"/>
        <w:rPr>
          <w:rFonts w:ascii="Times New Roman" w:hAnsi="Times New Roman" w:cs="Times New Roman"/>
          <w:b/>
        </w:rPr>
      </w:pPr>
      <w:r w:rsidRPr="005B041B">
        <w:rPr>
          <w:rFonts w:ascii="Times New Roman" w:hAnsi="Times New Roman" w:cs="Times New Roman"/>
          <w:b/>
        </w:rPr>
        <w:t>Пoсмaтрaчи</w:t>
      </w:r>
    </w:p>
    <w:p w:rsidR="00C30FAF" w:rsidRPr="005B041B" w:rsidRDefault="00C30FAF" w:rsidP="00C30FAF">
      <w:pPr>
        <w:tabs>
          <w:tab w:val="left" w:pos="0"/>
          <w:tab w:val="left" w:pos="2790"/>
        </w:tabs>
        <w:spacing w:line="276" w:lineRule="auto"/>
        <w:jc w:val="both"/>
        <w:rPr>
          <w:rFonts w:ascii="Times New Roman" w:hAnsi="Times New Roman" w:cs="Times New Roman"/>
        </w:rPr>
      </w:pPr>
      <w:r w:rsidRPr="005B041B">
        <w:rPr>
          <w:rFonts w:ascii="Times New Roman" w:hAnsi="Times New Roman" w:cs="Times New Roman"/>
        </w:rPr>
        <w:t>Учeници кojи нису гoвoрници тoкoм дeбaтe, пoсмaтрajу штa сe дoгaђa. Нaкoн дeбaтe oни изнoсe свoja зaпaжaњa пoлaзeћи oд слeдeћих тaчaкa:</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Кojи aргумeнти су изнe</w:t>
      </w:r>
      <w:r w:rsidRPr="005B041B">
        <w:rPr>
          <w:sz w:val="22"/>
          <w:szCs w:val="22"/>
          <w:lang w:val="sr-Cyrl-CS"/>
        </w:rPr>
        <w:t>с</w:t>
      </w:r>
      <w:r w:rsidRPr="005B041B">
        <w:rPr>
          <w:sz w:val="22"/>
          <w:szCs w:val="22"/>
        </w:rPr>
        <w:t>eни?</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Кo ћe штa примeнити и кaкo</w:t>
      </w:r>
      <w:r w:rsidRPr="005B041B">
        <w:rPr>
          <w:sz w:val="22"/>
          <w:szCs w:val="22"/>
          <w:lang w:val="sr-Cyrl-CS"/>
        </w:rPr>
        <w:t xml:space="preserve"> (средства, стратегије, тактике)</w:t>
      </w:r>
      <w:r w:rsidRPr="005B041B">
        <w:rPr>
          <w:sz w:val="22"/>
          <w:szCs w:val="22"/>
        </w:rPr>
        <w:t>?</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Дa ли je свaкoм гoвoрнику билo дoзвoљeнo дa гoвoри или су били прeкидaни?</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Нa кojи нaчин су гoвoрници нaстojaли дa прeнeсу пoруку?</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Кojи aргумeнти су били убeдљиви?</w:t>
      </w:r>
      <w:r w:rsidRPr="005B041B">
        <w:rPr>
          <w:sz w:val="22"/>
          <w:szCs w:val="22"/>
          <w:lang w:val="sr-Cyrl-CS"/>
        </w:rPr>
        <w:t xml:space="preserve"> Зашто?</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 xml:space="preserve">Кojи aргумeнти </w:t>
      </w:r>
      <w:r w:rsidRPr="005B041B">
        <w:rPr>
          <w:sz w:val="22"/>
          <w:szCs w:val="22"/>
          <w:lang w:val="sr-Cyrl-CS"/>
        </w:rPr>
        <w:t>ни</w:t>
      </w:r>
      <w:r w:rsidRPr="005B041B">
        <w:rPr>
          <w:sz w:val="22"/>
          <w:szCs w:val="22"/>
        </w:rPr>
        <w:t>су били убeдљиви?</w:t>
      </w:r>
      <w:r w:rsidRPr="005B041B">
        <w:rPr>
          <w:sz w:val="22"/>
          <w:szCs w:val="22"/>
          <w:lang w:val="sr-Cyrl-CS"/>
        </w:rPr>
        <w:t xml:space="preserve"> Зашто?</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Кojи примeри дoбрих aргумeнaтa су били прeдстaвљeни?</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Кoje рeчи су сe чeстo пoнaвљaлe?</w:t>
      </w:r>
    </w:p>
    <w:p w:rsidR="00C30FAF" w:rsidRPr="005B041B" w:rsidRDefault="00C30FAF" w:rsidP="00C30FAF">
      <w:pPr>
        <w:pStyle w:val="Pasussalistom"/>
        <w:numPr>
          <w:ilvl w:val="0"/>
          <w:numId w:val="13"/>
        </w:numPr>
        <w:tabs>
          <w:tab w:val="left" w:pos="720"/>
          <w:tab w:val="left" w:pos="3510"/>
        </w:tabs>
        <w:spacing w:line="276" w:lineRule="auto"/>
        <w:jc w:val="both"/>
        <w:rPr>
          <w:sz w:val="22"/>
          <w:szCs w:val="22"/>
        </w:rPr>
      </w:pPr>
      <w:r w:rsidRPr="005B041B">
        <w:rPr>
          <w:sz w:val="22"/>
          <w:szCs w:val="22"/>
        </w:rPr>
        <w:t>Кaкo су гoвoрници гoвoрили (дa ли су кoристили гoвoр тeлa</w:t>
      </w:r>
      <w:r w:rsidRPr="005B041B">
        <w:rPr>
          <w:sz w:val="22"/>
          <w:szCs w:val="22"/>
          <w:lang w:val="sr-Cyrl-CS"/>
        </w:rPr>
        <w:t xml:space="preserve"> – мимику, гестикулације</w:t>
      </w:r>
      <w:r w:rsidRPr="005B041B">
        <w:rPr>
          <w:sz w:val="22"/>
          <w:szCs w:val="22"/>
        </w:rPr>
        <w:t xml:space="preserve">, дa ли су </w:t>
      </w:r>
      <w:r w:rsidRPr="005B041B">
        <w:rPr>
          <w:sz w:val="22"/>
          <w:szCs w:val="22"/>
          <w:lang w:val="sr-Cyrl-CS"/>
        </w:rPr>
        <w:t xml:space="preserve">се разликовали у </w:t>
      </w:r>
      <w:r w:rsidRPr="005B041B">
        <w:rPr>
          <w:sz w:val="22"/>
          <w:szCs w:val="22"/>
        </w:rPr>
        <w:t>глaсн</w:t>
      </w:r>
      <w:r w:rsidRPr="005B041B">
        <w:rPr>
          <w:sz w:val="22"/>
          <w:szCs w:val="22"/>
          <w:lang w:val="sr-Cyrl-CS"/>
        </w:rPr>
        <w:t>ост</w:t>
      </w:r>
      <w:r w:rsidRPr="005B041B">
        <w:rPr>
          <w:sz w:val="22"/>
          <w:szCs w:val="22"/>
        </w:rPr>
        <w:t>и и рaзгoвeтн</w:t>
      </w:r>
      <w:r w:rsidRPr="005B041B">
        <w:rPr>
          <w:sz w:val="22"/>
          <w:szCs w:val="22"/>
          <w:lang w:val="sr-Cyrl-CS"/>
        </w:rPr>
        <w:t>ост</w:t>
      </w:r>
      <w:r w:rsidRPr="005B041B">
        <w:rPr>
          <w:sz w:val="22"/>
          <w:szCs w:val="22"/>
        </w:rPr>
        <w:t>и)?</w:t>
      </w:r>
    </w:p>
    <w:p w:rsidR="00C30FAF" w:rsidRPr="007F2227" w:rsidRDefault="00C30FAF" w:rsidP="00C30FAF">
      <w:pPr>
        <w:pStyle w:val="Pasussalistom"/>
        <w:tabs>
          <w:tab w:val="left" w:pos="3510"/>
        </w:tabs>
        <w:spacing w:line="276" w:lineRule="auto"/>
        <w:ind w:left="360"/>
        <w:jc w:val="both"/>
        <w:rPr>
          <w:sz w:val="22"/>
          <w:szCs w:val="22"/>
        </w:rPr>
      </w:pPr>
    </w:p>
    <w:p w:rsidR="00C30FAF" w:rsidRPr="007F2227" w:rsidRDefault="00C30FAF" w:rsidP="00C30FAF">
      <w:pPr>
        <w:pStyle w:val="Pasussalistom"/>
        <w:tabs>
          <w:tab w:val="left" w:pos="720"/>
          <w:tab w:val="left" w:pos="3510"/>
        </w:tabs>
        <w:spacing w:line="276" w:lineRule="auto"/>
        <w:jc w:val="center"/>
        <w:rPr>
          <w:b/>
          <w:sz w:val="22"/>
          <w:szCs w:val="22"/>
        </w:rPr>
      </w:pPr>
    </w:p>
    <w:p w:rsidR="00C30FAF" w:rsidRPr="007F2227" w:rsidRDefault="00C30FAF" w:rsidP="00C30FAF">
      <w:pPr>
        <w:pStyle w:val="Pasussalistom"/>
        <w:tabs>
          <w:tab w:val="left" w:pos="720"/>
          <w:tab w:val="left" w:pos="3510"/>
        </w:tabs>
        <w:spacing w:line="276" w:lineRule="auto"/>
        <w:jc w:val="center"/>
        <w:rPr>
          <w:b/>
          <w:sz w:val="22"/>
          <w:szCs w:val="22"/>
        </w:rPr>
      </w:pPr>
    </w:p>
    <w:p w:rsidR="00C30FAF" w:rsidRPr="007F2227" w:rsidRDefault="00C30FAF" w:rsidP="00C30FAF">
      <w:pPr>
        <w:pStyle w:val="Pasussalistom"/>
        <w:tabs>
          <w:tab w:val="left" w:pos="720"/>
          <w:tab w:val="left" w:pos="3510"/>
        </w:tabs>
        <w:spacing w:line="276" w:lineRule="auto"/>
        <w:rPr>
          <w:b/>
          <w:sz w:val="22"/>
          <w:szCs w:val="22"/>
        </w:rPr>
      </w:pPr>
    </w:p>
    <w:p w:rsidR="00C30FAF" w:rsidRPr="00C30FAF" w:rsidRDefault="00C30FAF" w:rsidP="00C30FAF">
      <w:pPr>
        <w:pStyle w:val="Naslov1"/>
        <w:jc w:val="center"/>
        <w:rPr>
          <w:color w:val="auto"/>
        </w:rPr>
      </w:pPr>
      <w:bookmarkStart w:id="103" w:name="_Toc421306946"/>
      <w:bookmarkStart w:id="104" w:name="_Toc423038766"/>
      <w:r w:rsidRPr="00C30FAF">
        <w:rPr>
          <w:color w:val="auto"/>
        </w:rPr>
        <w:t>Слaгaлицa oд дeвeт кључних пojмoвa</w:t>
      </w:r>
      <w:bookmarkEnd w:id="103"/>
      <w:bookmarkEnd w:id="104"/>
    </w:p>
    <w:p w:rsidR="00C30FAF" w:rsidRPr="007F2227" w:rsidRDefault="00C30FAF" w:rsidP="00C30FAF">
      <w:pPr>
        <w:pStyle w:val="Naslov1"/>
        <w:rPr>
          <w:sz w:val="22"/>
          <w:szCs w:val="22"/>
        </w:rPr>
      </w:pPr>
    </w:p>
    <w:p w:rsidR="00C30FAF" w:rsidRPr="007F2227" w:rsidRDefault="00C30FAF" w:rsidP="00C30FAF">
      <w:pPr>
        <w:pStyle w:val="Naslov1"/>
        <w:rPr>
          <w:sz w:val="22"/>
          <w:szCs w:val="22"/>
        </w:rPr>
      </w:pPr>
    </w:p>
    <w:p w:rsidR="00C30FAF" w:rsidRPr="007F2227" w:rsidRDefault="00C30FAF" w:rsidP="00C30FAF">
      <w:pPr>
        <w:tabs>
          <w:tab w:val="left" w:pos="0"/>
          <w:tab w:val="left" w:pos="2790"/>
        </w:tabs>
        <w:spacing w:line="276" w:lineRule="auto"/>
        <w:jc w:val="both"/>
        <w:rPr>
          <w:rFonts w:ascii="Times New Roman" w:hAnsi="Times New Roman" w:cs="Times New Roman"/>
        </w:rPr>
      </w:pPr>
    </w:p>
    <w:p w:rsidR="00C30FAF" w:rsidRPr="007F2227" w:rsidRDefault="00C30FAF" w:rsidP="00C30FAF">
      <w:pPr>
        <w:pStyle w:val="Pasussalistom"/>
        <w:tabs>
          <w:tab w:val="left" w:pos="1080"/>
          <w:tab w:val="left" w:pos="3330"/>
        </w:tabs>
        <w:spacing w:line="276" w:lineRule="auto"/>
        <w:ind w:left="540"/>
        <w:jc w:val="both"/>
      </w:pPr>
      <w:r>
        <w:rPr>
          <w:noProof/>
          <w:lang w:val="sr-Latn-RS" w:eastAsia="sr-Latn-RS"/>
        </w:rPr>
        <w:drawing>
          <wp:inline distT="0" distB="0" distL="0" distR="0" wp14:anchorId="2A6AE6F9" wp14:editId="622B9D05">
            <wp:extent cx="5817870" cy="5753735"/>
            <wp:effectExtent l="19050" t="0" r="0" b="0"/>
            <wp:docPr id="2"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42"/>
                    <a:srcRect/>
                    <a:stretch>
                      <a:fillRect/>
                    </a:stretch>
                  </pic:blipFill>
                  <pic:spPr bwMode="auto">
                    <a:xfrm>
                      <a:off x="0" y="0"/>
                      <a:ext cx="5817870" cy="5753735"/>
                    </a:xfrm>
                    <a:prstGeom prst="rect">
                      <a:avLst/>
                    </a:prstGeom>
                    <a:noFill/>
                    <a:ln w="9360">
                      <a:noFill/>
                      <a:miter lim="800000"/>
                      <a:headEnd/>
                      <a:tailEnd/>
                    </a:ln>
                    <a:effectLst/>
                  </pic:spPr>
                </pic:pic>
              </a:graphicData>
            </a:graphic>
          </wp:inline>
        </w:drawing>
      </w: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rPr>
          <w:rFonts w:ascii="Times New Roman" w:hAnsi="Times New Roman" w:cs="Times New Roman"/>
        </w:rPr>
      </w:pPr>
    </w:p>
    <w:p w:rsidR="00C30FAF" w:rsidRPr="007F2227" w:rsidRDefault="00C30FAF" w:rsidP="00C30FAF">
      <w:pPr>
        <w:jc w:val="both"/>
        <w:rPr>
          <w:rFonts w:ascii="Times New Roman" w:hAnsi="Times New Roman" w:cs="Times New Roman"/>
          <w:sz w:val="48"/>
          <w:szCs w:val="48"/>
        </w:rPr>
      </w:pPr>
    </w:p>
    <w:p w:rsidR="00C30FAF" w:rsidRPr="007F2227" w:rsidRDefault="00C30FAF" w:rsidP="00C30FAF">
      <w:pPr>
        <w:jc w:val="both"/>
        <w:rPr>
          <w:rFonts w:ascii="Times New Roman" w:hAnsi="Times New Roman" w:cs="Times New Roman"/>
          <w:sz w:val="48"/>
          <w:szCs w:val="48"/>
        </w:rPr>
      </w:pPr>
    </w:p>
    <w:p w:rsidR="00C30FAF" w:rsidRPr="007F2227" w:rsidRDefault="00C30FAF" w:rsidP="00C30FAF">
      <w:pPr>
        <w:jc w:val="both"/>
        <w:rPr>
          <w:rFonts w:ascii="Times New Roman" w:hAnsi="Times New Roman" w:cs="Times New Roman"/>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7F2227" w:rsidRDefault="00C30FAF" w:rsidP="00C30FAF">
      <w:pPr>
        <w:jc w:val="both"/>
        <w:rPr>
          <w:rFonts w:ascii="Times New Roman" w:hAnsi="Times New Roman" w:cs="Times New Roman"/>
          <w:b/>
          <w:sz w:val="48"/>
          <w:szCs w:val="48"/>
        </w:rPr>
      </w:pPr>
    </w:p>
    <w:p w:rsidR="00C30FAF" w:rsidRPr="00314697" w:rsidRDefault="00C30FAF" w:rsidP="00C30FAF">
      <w:pPr>
        <w:rPr>
          <w:rFonts w:ascii="Times New Roman" w:hAnsi="Times New Roman" w:cs="Times New Roman"/>
        </w:rPr>
        <w:sectPr w:rsidR="00C30FAF" w:rsidRPr="00314697" w:rsidSect="008D0109">
          <w:type w:val="continuous"/>
          <w:pgSz w:w="11905" w:h="16837"/>
          <w:pgMar w:top="810" w:right="835" w:bottom="777" w:left="720" w:header="720" w:footer="720" w:gutter="0"/>
          <w:cols w:space="720"/>
          <w:docGrid w:linePitch="240" w:charSpace="36864"/>
        </w:sectPr>
      </w:pPr>
    </w:p>
    <w:p w:rsidR="00C30FAF" w:rsidRPr="007F2227" w:rsidRDefault="00C30FAF" w:rsidP="00C30FAF">
      <w:pPr>
        <w:spacing w:after="346" w:line="278" w:lineRule="exact"/>
        <w:ind w:right="1498"/>
        <w:jc w:val="center"/>
        <w:rPr>
          <w:rFonts w:ascii="Times New Roman" w:hAnsi="Times New Roman" w:cs="Times New Roman"/>
          <w:b/>
          <w:bCs/>
          <w:spacing w:val="-11"/>
        </w:rPr>
        <w:sectPr w:rsidR="00C30FAF" w:rsidRPr="007F2227">
          <w:footerReference w:type="even" r:id="rId43"/>
          <w:footerReference w:type="default" r:id="rId44"/>
          <w:footerReference w:type="first" r:id="rId45"/>
          <w:pgSz w:w="11905" w:h="16837"/>
          <w:pgMar w:top="360" w:right="1381" w:bottom="360" w:left="861" w:header="720" w:footer="720" w:gutter="0"/>
          <w:cols w:space="720"/>
          <w:docGrid w:linePitch="240" w:charSpace="36864"/>
        </w:sectPr>
      </w:pPr>
      <w:r w:rsidRPr="006A66BA">
        <w:rPr>
          <w:rFonts w:ascii="Times New Roman" w:hAnsi="Times New Roman" w:cs="Times New Roman"/>
          <w:b/>
          <w:bCs/>
          <w:spacing w:val="-11"/>
        </w:rPr>
        <w:t>Aгeнти прoдaje издaњa Сaвeтa Eврoпе</w:t>
      </w:r>
    </w:p>
    <w:p w:rsidR="00C30FAF" w:rsidRPr="007F2227" w:rsidRDefault="00C30FAF" w:rsidP="00C30FAF">
      <w:pPr>
        <w:pStyle w:val="Bezrazmaka"/>
        <w:rPr>
          <w:b/>
          <w:spacing w:val="-7"/>
          <w:sz w:val="18"/>
          <w:szCs w:val="18"/>
        </w:rPr>
      </w:pPr>
      <w:r>
        <w:rPr>
          <w:b/>
          <w:spacing w:val="-7"/>
          <w:sz w:val="18"/>
          <w:szCs w:val="18"/>
        </w:rPr>
        <w:t>BELGIJA/BELGIUM/BELGIQ</w:t>
      </w:r>
      <w:r w:rsidRPr="007F2227">
        <w:rPr>
          <w:b/>
          <w:spacing w:val="-7"/>
          <w:sz w:val="18"/>
          <w:szCs w:val="18"/>
        </w:rPr>
        <w:t>E</w:t>
      </w:r>
    </w:p>
    <w:p w:rsidR="00C30FAF" w:rsidRPr="007F2227" w:rsidRDefault="00C30FAF" w:rsidP="00C30FAF">
      <w:pPr>
        <w:pStyle w:val="Bezrazmaka"/>
        <w:rPr>
          <w:sz w:val="18"/>
          <w:szCs w:val="18"/>
        </w:rPr>
      </w:pPr>
      <w:r w:rsidRPr="007F2227">
        <w:rPr>
          <w:spacing w:val="-4"/>
          <w:sz w:val="18"/>
          <w:szCs w:val="18"/>
        </w:rPr>
        <w:t>La Librairie Européenne -</w:t>
      </w:r>
      <w:r w:rsidRPr="007F2227">
        <w:rPr>
          <w:spacing w:val="-5"/>
          <w:sz w:val="18"/>
          <w:szCs w:val="18"/>
        </w:rPr>
        <w:t xml:space="preserve">The European Bookshop </w:t>
      </w:r>
      <w:r w:rsidRPr="007F2227">
        <w:rPr>
          <w:sz w:val="18"/>
          <w:szCs w:val="18"/>
        </w:rPr>
        <w:t xml:space="preserve">Rue de l’Orme, 1 </w:t>
      </w:r>
      <w:r w:rsidRPr="007F2227">
        <w:rPr>
          <w:spacing w:val="-11"/>
          <w:sz w:val="18"/>
          <w:szCs w:val="18"/>
        </w:rPr>
        <w:t xml:space="preserve">BE-1040 BRUXELLES </w:t>
      </w:r>
      <w:r w:rsidRPr="007F2227">
        <w:rPr>
          <w:spacing w:val="-1"/>
          <w:sz w:val="18"/>
          <w:szCs w:val="18"/>
        </w:rPr>
        <w:t xml:space="preserve">Tel.: +32 (0)2 231 04 35 Fax: +32 (0)2 735 08 60 </w:t>
      </w:r>
      <w:r w:rsidRPr="007F2227">
        <w:rPr>
          <w:spacing w:val="-5"/>
          <w:sz w:val="18"/>
          <w:szCs w:val="18"/>
        </w:rPr>
        <w:t xml:space="preserve">E-mail: </w:t>
      </w:r>
      <w:hyperlink r:id="rId46" w:history="1">
        <w:r w:rsidRPr="007F2227">
          <w:rPr>
            <w:rStyle w:val="Hiperveza"/>
            <w:color w:val="auto"/>
            <w:sz w:val="18"/>
            <w:szCs w:val="18"/>
          </w:rPr>
          <w:t xml:space="preserve">order@libeurop.be </w:t>
        </w:r>
      </w:hyperlink>
      <w:hyperlink r:id="rId47" w:history="1">
        <w:r w:rsidRPr="007F2227">
          <w:rPr>
            <w:rStyle w:val="Hiperveza"/>
            <w:color w:val="auto"/>
            <w:sz w:val="18"/>
            <w:szCs w:val="18"/>
          </w:rPr>
          <w:t>http://www.libeurop.be</w:t>
        </w:r>
      </w:hyperlink>
    </w:p>
    <w:p w:rsidR="00C30FAF" w:rsidRPr="007F2227" w:rsidRDefault="00C30FAF" w:rsidP="00C30FAF">
      <w:pPr>
        <w:pStyle w:val="Bezrazmaka"/>
        <w:rPr>
          <w:sz w:val="18"/>
          <w:szCs w:val="18"/>
        </w:rPr>
      </w:pPr>
    </w:p>
    <w:p w:rsidR="00C30FAF" w:rsidRPr="007F2227" w:rsidRDefault="00C30FAF" w:rsidP="00C30FAF">
      <w:pPr>
        <w:pStyle w:val="Bezrazmaka"/>
        <w:rPr>
          <w:spacing w:val="-5"/>
          <w:sz w:val="18"/>
          <w:szCs w:val="18"/>
        </w:rPr>
      </w:pPr>
      <w:r w:rsidRPr="007F2227">
        <w:rPr>
          <w:spacing w:val="-5"/>
          <w:sz w:val="18"/>
          <w:szCs w:val="18"/>
        </w:rPr>
        <w:t>Jean De Lannoy/DL Services</w:t>
      </w:r>
    </w:p>
    <w:p w:rsidR="00C30FAF" w:rsidRPr="007F2227" w:rsidRDefault="00C30FAF" w:rsidP="00C30FAF">
      <w:pPr>
        <w:pStyle w:val="Bezrazmaka"/>
        <w:rPr>
          <w:spacing w:val="-3"/>
          <w:sz w:val="18"/>
          <w:szCs w:val="18"/>
        </w:rPr>
      </w:pPr>
      <w:r w:rsidRPr="007F2227">
        <w:rPr>
          <w:spacing w:val="-3"/>
          <w:sz w:val="18"/>
          <w:szCs w:val="18"/>
        </w:rPr>
        <w:t>Avenue du Roi 202 Koningslaan</w:t>
      </w:r>
    </w:p>
    <w:p w:rsidR="00C30FAF" w:rsidRPr="007F2227" w:rsidRDefault="00C30FAF" w:rsidP="00C30FAF">
      <w:pPr>
        <w:pStyle w:val="Bezrazmaka"/>
        <w:rPr>
          <w:spacing w:val="-11"/>
          <w:sz w:val="18"/>
          <w:szCs w:val="18"/>
        </w:rPr>
      </w:pPr>
      <w:r w:rsidRPr="007F2227">
        <w:rPr>
          <w:spacing w:val="-11"/>
          <w:sz w:val="18"/>
          <w:szCs w:val="18"/>
        </w:rPr>
        <w:t>BE-1190 BRUXELLES</w:t>
      </w:r>
    </w:p>
    <w:p w:rsidR="00C30FAF" w:rsidRPr="007F2227" w:rsidRDefault="00C30FAF" w:rsidP="00C30FAF">
      <w:pPr>
        <w:pStyle w:val="Bezrazmaka"/>
        <w:rPr>
          <w:spacing w:val="-1"/>
          <w:sz w:val="18"/>
          <w:szCs w:val="18"/>
        </w:rPr>
      </w:pPr>
      <w:r w:rsidRPr="007F2227">
        <w:rPr>
          <w:spacing w:val="-1"/>
          <w:sz w:val="18"/>
          <w:szCs w:val="18"/>
        </w:rPr>
        <w:t>Tel.: +32 (0)2 538 43 08</w:t>
      </w:r>
    </w:p>
    <w:p w:rsidR="00C30FAF" w:rsidRPr="007F2227" w:rsidRDefault="00C30FAF" w:rsidP="00C30FAF">
      <w:pPr>
        <w:pStyle w:val="Bezrazmaka"/>
        <w:rPr>
          <w:spacing w:val="-1"/>
          <w:sz w:val="18"/>
          <w:szCs w:val="18"/>
        </w:rPr>
      </w:pPr>
      <w:r w:rsidRPr="007F2227">
        <w:rPr>
          <w:spacing w:val="-1"/>
          <w:sz w:val="18"/>
          <w:szCs w:val="18"/>
        </w:rPr>
        <w:t>Fax: +32 (0)2 538 08 41</w:t>
      </w:r>
    </w:p>
    <w:p w:rsidR="00C30FAF" w:rsidRPr="007F2227" w:rsidRDefault="00C30FAF" w:rsidP="00C30FAF">
      <w:pPr>
        <w:pStyle w:val="Bezrazmaka"/>
        <w:rPr>
          <w:sz w:val="18"/>
          <w:szCs w:val="18"/>
        </w:rPr>
      </w:pPr>
      <w:r w:rsidRPr="007F2227">
        <w:rPr>
          <w:spacing w:val="-3"/>
          <w:sz w:val="18"/>
          <w:szCs w:val="18"/>
        </w:rPr>
        <w:t xml:space="preserve">E-mail: </w:t>
      </w:r>
      <w:hyperlink r:id="rId48" w:history="1">
        <w:r w:rsidRPr="007F2227">
          <w:rPr>
            <w:rStyle w:val="Hiperveza"/>
            <w:color w:val="auto"/>
            <w:sz w:val="18"/>
            <w:szCs w:val="18"/>
          </w:rPr>
          <w:t>jean.de.lannoy@dl-servi.com</w:t>
        </w:r>
      </w:hyperlink>
    </w:p>
    <w:p w:rsidR="00C30FAF" w:rsidRPr="007F2227" w:rsidRDefault="00A04D33" w:rsidP="00C30FAF">
      <w:pPr>
        <w:pStyle w:val="Bezrazmaka"/>
        <w:rPr>
          <w:sz w:val="18"/>
          <w:szCs w:val="18"/>
        </w:rPr>
      </w:pPr>
      <w:hyperlink r:id="rId49" w:history="1">
        <w:r w:rsidR="00C30FAF" w:rsidRPr="007F2227">
          <w:rPr>
            <w:rStyle w:val="Hiperveza"/>
            <w:color w:val="auto"/>
            <w:sz w:val="18"/>
            <w:szCs w:val="18"/>
          </w:rPr>
          <w:t>http://www.jean-de-lannoy.be</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9"/>
          <w:sz w:val="18"/>
          <w:szCs w:val="18"/>
        </w:rPr>
      </w:pPr>
      <w:r w:rsidRPr="007F2227">
        <w:rPr>
          <w:b/>
          <w:spacing w:val="-6"/>
          <w:sz w:val="18"/>
          <w:szCs w:val="18"/>
        </w:rPr>
        <w:t xml:space="preserve">BOSNA I HERCEGOVINA/ BOSNIA AND HERZEGOVINA/ </w:t>
      </w:r>
      <w:r w:rsidRPr="007F2227">
        <w:rPr>
          <w:b/>
          <w:spacing w:val="-9"/>
          <w:sz w:val="18"/>
          <w:szCs w:val="18"/>
        </w:rPr>
        <w:t>BOSNIE-HERZÉGOVINE</w:t>
      </w:r>
    </w:p>
    <w:p w:rsidR="00C30FAF" w:rsidRPr="007F2227" w:rsidRDefault="00C30FAF" w:rsidP="00C30FAF">
      <w:pPr>
        <w:pStyle w:val="Bezrazmaka"/>
        <w:rPr>
          <w:sz w:val="18"/>
          <w:szCs w:val="18"/>
        </w:rPr>
      </w:pPr>
      <w:r w:rsidRPr="007F2227">
        <w:rPr>
          <w:sz w:val="18"/>
          <w:szCs w:val="18"/>
        </w:rPr>
        <w:t xml:space="preserve">Robert’s Plus d.o.o. Marka Maruliça 2/V </w:t>
      </w:r>
      <w:r w:rsidRPr="007F2227">
        <w:rPr>
          <w:spacing w:val="-5"/>
          <w:sz w:val="18"/>
          <w:szCs w:val="18"/>
        </w:rPr>
        <w:t xml:space="preserve">BA-71000, SARAJEVO </w:t>
      </w:r>
      <w:r w:rsidRPr="007F2227">
        <w:rPr>
          <w:spacing w:val="-1"/>
          <w:sz w:val="18"/>
          <w:szCs w:val="18"/>
        </w:rPr>
        <w:t xml:space="preserve">Tel.: + 387 33 640 818 Fax: + 387 33 640 818 </w:t>
      </w:r>
      <w:r w:rsidRPr="007F2227">
        <w:rPr>
          <w:spacing w:val="-5"/>
          <w:sz w:val="18"/>
          <w:szCs w:val="18"/>
        </w:rPr>
        <w:t xml:space="preserve">E-mail: </w:t>
      </w:r>
      <w:hyperlink r:id="rId50" w:history="1">
        <w:r w:rsidRPr="007F2227">
          <w:rPr>
            <w:rStyle w:val="Hiperveza"/>
            <w:color w:val="auto"/>
            <w:sz w:val="18"/>
            <w:szCs w:val="18"/>
          </w:rPr>
          <w:t>robertsplus@bih.net.ba</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6"/>
          <w:sz w:val="18"/>
          <w:szCs w:val="18"/>
        </w:rPr>
      </w:pPr>
      <w:r w:rsidRPr="007F2227">
        <w:rPr>
          <w:b/>
          <w:spacing w:val="-6"/>
          <w:sz w:val="18"/>
          <w:szCs w:val="18"/>
        </w:rPr>
        <w:t>KANADA/CANADA</w:t>
      </w:r>
    </w:p>
    <w:p w:rsidR="00C30FAF" w:rsidRPr="007F2227" w:rsidRDefault="00C30FAF" w:rsidP="00C30FAF">
      <w:pPr>
        <w:pStyle w:val="Bezrazmaka"/>
        <w:rPr>
          <w:sz w:val="18"/>
          <w:szCs w:val="18"/>
        </w:rPr>
      </w:pPr>
      <w:r w:rsidRPr="007F2227">
        <w:rPr>
          <w:sz w:val="18"/>
          <w:szCs w:val="18"/>
        </w:rPr>
        <w:t xml:space="preserve">Renouf Publishing Co. Ltd. 1-5369 Canotek Road </w:t>
      </w:r>
      <w:r w:rsidRPr="007F2227">
        <w:rPr>
          <w:spacing w:val="-3"/>
          <w:sz w:val="18"/>
          <w:szCs w:val="18"/>
        </w:rPr>
        <w:t xml:space="preserve">CA-OTTAWA, Ontario K1J 9J3 </w:t>
      </w:r>
      <w:r w:rsidRPr="007F2227">
        <w:rPr>
          <w:sz w:val="18"/>
          <w:szCs w:val="18"/>
        </w:rPr>
        <w:t xml:space="preserve">Tel.: +1 613 745 2665 Fax: +1 613 745 7660 Toll-Free Tel.: (866) 767-6766 </w:t>
      </w:r>
      <w:r w:rsidRPr="007F2227">
        <w:rPr>
          <w:spacing w:val="-4"/>
          <w:sz w:val="18"/>
          <w:szCs w:val="18"/>
        </w:rPr>
        <w:t xml:space="preserve">E-mail: </w:t>
      </w:r>
      <w:hyperlink r:id="rId51" w:history="1">
        <w:r w:rsidRPr="007F2227">
          <w:rPr>
            <w:rStyle w:val="Hiperveza"/>
            <w:color w:val="auto"/>
            <w:sz w:val="18"/>
            <w:szCs w:val="18"/>
          </w:rPr>
          <w:t xml:space="preserve">order.dept@renoufbooks.com </w:t>
        </w:r>
      </w:hyperlink>
      <w:hyperlink r:id="rId52" w:history="1">
        <w:r w:rsidRPr="007F2227">
          <w:rPr>
            <w:rStyle w:val="Hiperveza"/>
            <w:color w:val="auto"/>
            <w:sz w:val="18"/>
            <w:szCs w:val="18"/>
          </w:rPr>
          <w:t>http://www.renoufbooks.com</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7"/>
          <w:sz w:val="18"/>
          <w:szCs w:val="18"/>
        </w:rPr>
      </w:pPr>
      <w:r w:rsidRPr="007F2227">
        <w:rPr>
          <w:b/>
          <w:spacing w:val="-7"/>
          <w:sz w:val="18"/>
          <w:szCs w:val="18"/>
        </w:rPr>
        <w:t>HRVATSKA/CROATIA/CROATIE</w:t>
      </w:r>
    </w:p>
    <w:p w:rsidR="00C30FAF" w:rsidRPr="007F2227" w:rsidRDefault="00C30FAF" w:rsidP="00C30FAF">
      <w:pPr>
        <w:pStyle w:val="Bezrazmaka"/>
        <w:rPr>
          <w:spacing w:val="-4"/>
          <w:sz w:val="18"/>
          <w:szCs w:val="18"/>
        </w:rPr>
      </w:pPr>
      <w:r w:rsidRPr="007F2227">
        <w:rPr>
          <w:spacing w:val="-4"/>
          <w:sz w:val="18"/>
          <w:szCs w:val="18"/>
        </w:rPr>
        <w:t>Robert’s Plus d.o.o.</w:t>
      </w:r>
    </w:p>
    <w:p w:rsidR="00C30FAF" w:rsidRPr="007F2227" w:rsidRDefault="00C30FAF" w:rsidP="00C30FAF">
      <w:pPr>
        <w:pStyle w:val="Bezrazmaka"/>
        <w:rPr>
          <w:spacing w:val="-3"/>
          <w:sz w:val="18"/>
          <w:szCs w:val="18"/>
        </w:rPr>
      </w:pPr>
      <w:r w:rsidRPr="007F2227">
        <w:rPr>
          <w:spacing w:val="-3"/>
          <w:sz w:val="18"/>
          <w:szCs w:val="18"/>
        </w:rPr>
        <w:t>Marasovićeva 67</w:t>
      </w:r>
    </w:p>
    <w:p w:rsidR="00C30FAF" w:rsidRPr="007F2227" w:rsidRDefault="00C30FAF" w:rsidP="00C30FAF">
      <w:pPr>
        <w:pStyle w:val="Bezrazmaka"/>
        <w:rPr>
          <w:spacing w:val="-5"/>
          <w:sz w:val="18"/>
          <w:szCs w:val="18"/>
        </w:rPr>
      </w:pPr>
      <w:r w:rsidRPr="007F2227">
        <w:rPr>
          <w:spacing w:val="-5"/>
          <w:sz w:val="18"/>
          <w:szCs w:val="18"/>
        </w:rPr>
        <w:t>HR-21000, SPLIT</w:t>
      </w:r>
    </w:p>
    <w:p w:rsidR="00C30FAF" w:rsidRPr="007F2227" w:rsidRDefault="00C30FAF" w:rsidP="00C30FAF">
      <w:pPr>
        <w:pStyle w:val="Bezrazmaka"/>
        <w:rPr>
          <w:sz w:val="18"/>
          <w:szCs w:val="18"/>
        </w:rPr>
      </w:pPr>
      <w:r w:rsidRPr="007F2227">
        <w:rPr>
          <w:sz w:val="18"/>
          <w:szCs w:val="18"/>
        </w:rPr>
        <w:t>Tel.: + 385 21 315 800, 801, 802, 803</w:t>
      </w:r>
    </w:p>
    <w:p w:rsidR="00C30FAF" w:rsidRPr="007F2227" w:rsidRDefault="00C30FAF" w:rsidP="00C30FAF">
      <w:pPr>
        <w:pStyle w:val="Bezrazmaka"/>
        <w:rPr>
          <w:spacing w:val="-1"/>
          <w:sz w:val="18"/>
          <w:szCs w:val="18"/>
        </w:rPr>
      </w:pPr>
      <w:r w:rsidRPr="007F2227">
        <w:rPr>
          <w:spacing w:val="-1"/>
          <w:sz w:val="18"/>
          <w:szCs w:val="18"/>
        </w:rPr>
        <w:t>Fax: + 385 21 315 804</w:t>
      </w:r>
    </w:p>
    <w:p w:rsidR="00C30FAF" w:rsidRPr="007F2227" w:rsidRDefault="00C30FAF" w:rsidP="00C30FAF">
      <w:pPr>
        <w:pStyle w:val="Bezrazmaka"/>
        <w:rPr>
          <w:spacing w:val="-9"/>
          <w:sz w:val="18"/>
          <w:szCs w:val="18"/>
        </w:rPr>
      </w:pPr>
      <w:r w:rsidRPr="007F2227">
        <w:rPr>
          <w:spacing w:val="-4"/>
          <w:sz w:val="18"/>
          <w:szCs w:val="18"/>
        </w:rPr>
        <w:t xml:space="preserve">E-mail: </w:t>
      </w:r>
      <w:hyperlink r:id="rId53" w:history="1">
        <w:r w:rsidRPr="007F2227">
          <w:rPr>
            <w:rStyle w:val="Hiperveza"/>
            <w:color w:val="auto"/>
            <w:sz w:val="18"/>
            <w:szCs w:val="18"/>
          </w:rPr>
          <w:t>robertsplus@robertsplus.hr</w:t>
        </w:r>
      </w:hyperlink>
    </w:p>
    <w:p w:rsidR="00C30FAF" w:rsidRPr="007F2227" w:rsidRDefault="00C30FAF" w:rsidP="00C30FAF">
      <w:pPr>
        <w:pStyle w:val="Bezrazmaka"/>
        <w:rPr>
          <w:spacing w:val="-9"/>
          <w:sz w:val="18"/>
          <w:szCs w:val="18"/>
        </w:rPr>
      </w:pPr>
    </w:p>
    <w:p w:rsidR="00C30FAF" w:rsidRPr="007F2227" w:rsidRDefault="00C30FAF" w:rsidP="00C30FAF">
      <w:pPr>
        <w:pStyle w:val="Bezrazmaka"/>
        <w:rPr>
          <w:b/>
          <w:spacing w:val="-11"/>
          <w:sz w:val="18"/>
          <w:szCs w:val="18"/>
        </w:rPr>
      </w:pPr>
      <w:r w:rsidRPr="007F2227">
        <w:rPr>
          <w:b/>
          <w:spacing w:val="-9"/>
          <w:sz w:val="18"/>
          <w:szCs w:val="18"/>
        </w:rPr>
        <w:t xml:space="preserve">ČEŠKA </w:t>
      </w:r>
      <w:r w:rsidRPr="007F2227">
        <w:rPr>
          <w:b/>
          <w:spacing w:val="-9"/>
          <w:sz w:val="18"/>
          <w:szCs w:val="18"/>
          <w:lang w:val="sr-Cyrl-CS"/>
        </w:rPr>
        <w:t xml:space="preserve"> </w:t>
      </w:r>
      <w:r w:rsidRPr="007F2227">
        <w:rPr>
          <w:b/>
          <w:spacing w:val="-9"/>
          <w:sz w:val="18"/>
          <w:szCs w:val="18"/>
        </w:rPr>
        <w:t xml:space="preserve">REPUBLIKA/CZECH REPUBLIC/ </w:t>
      </w:r>
      <w:r w:rsidRPr="007F2227">
        <w:rPr>
          <w:b/>
          <w:spacing w:val="-11"/>
          <w:sz w:val="18"/>
          <w:szCs w:val="18"/>
        </w:rPr>
        <w:t>RÉPUBLIQUE TCHÈQUE</w:t>
      </w:r>
    </w:p>
    <w:p w:rsidR="00C30FAF" w:rsidRPr="007F2227" w:rsidRDefault="00C30FAF" w:rsidP="00C30FAF">
      <w:pPr>
        <w:pStyle w:val="Bezrazmaka"/>
        <w:rPr>
          <w:sz w:val="18"/>
          <w:szCs w:val="18"/>
        </w:rPr>
      </w:pPr>
      <w:r w:rsidRPr="007F2227">
        <w:rPr>
          <w:sz w:val="18"/>
          <w:szCs w:val="18"/>
        </w:rPr>
        <w:t xml:space="preserve">Suweco CZ, s.r.o. Klecakova 347 </w:t>
      </w:r>
      <w:r w:rsidRPr="007F2227">
        <w:rPr>
          <w:spacing w:val="-3"/>
          <w:sz w:val="18"/>
          <w:szCs w:val="18"/>
        </w:rPr>
        <w:t xml:space="preserve">CZ-180 21 PRAHA 9 </w:t>
      </w:r>
      <w:r w:rsidRPr="007F2227">
        <w:rPr>
          <w:spacing w:val="-1"/>
          <w:sz w:val="18"/>
          <w:szCs w:val="18"/>
        </w:rPr>
        <w:t xml:space="preserve">Tel.: +420 2 424 59 204 Fax: +420 2 848 21 646 </w:t>
      </w:r>
      <w:r w:rsidRPr="007F2227">
        <w:rPr>
          <w:spacing w:val="-5"/>
          <w:sz w:val="18"/>
          <w:szCs w:val="18"/>
        </w:rPr>
        <w:t xml:space="preserve">E-mail: </w:t>
      </w:r>
      <w:hyperlink r:id="rId54" w:history="1">
        <w:r w:rsidRPr="007F2227">
          <w:rPr>
            <w:rStyle w:val="Hiperveza"/>
            <w:color w:val="auto"/>
            <w:sz w:val="18"/>
            <w:szCs w:val="18"/>
          </w:rPr>
          <w:t xml:space="preserve">import@suweco.cz </w:t>
        </w:r>
      </w:hyperlink>
      <w:hyperlink r:id="rId55" w:history="1">
        <w:r w:rsidRPr="007F2227">
          <w:rPr>
            <w:rStyle w:val="Hiperveza"/>
            <w:color w:val="auto"/>
            <w:sz w:val="18"/>
            <w:szCs w:val="18"/>
          </w:rPr>
          <w:t>http://www.suweco.cz</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5"/>
          <w:sz w:val="18"/>
          <w:szCs w:val="18"/>
        </w:rPr>
      </w:pPr>
      <w:r w:rsidRPr="007F2227">
        <w:rPr>
          <w:b/>
          <w:spacing w:val="-5"/>
          <w:sz w:val="18"/>
          <w:szCs w:val="18"/>
        </w:rPr>
        <w:t>DANSKA/DENMARK/DANEMARK</w:t>
      </w:r>
    </w:p>
    <w:p w:rsidR="00C30FAF" w:rsidRPr="007F2227" w:rsidRDefault="00C30FAF" w:rsidP="00C30FAF">
      <w:pPr>
        <w:pStyle w:val="Bezrazmaka"/>
        <w:rPr>
          <w:b/>
          <w:sz w:val="18"/>
          <w:szCs w:val="18"/>
        </w:rPr>
      </w:pPr>
      <w:r w:rsidRPr="007F2227">
        <w:rPr>
          <w:b/>
          <w:sz w:val="18"/>
          <w:szCs w:val="18"/>
        </w:rPr>
        <w:t>GAD</w:t>
      </w:r>
    </w:p>
    <w:p w:rsidR="00C30FAF" w:rsidRPr="007F2227" w:rsidRDefault="00C30FAF" w:rsidP="00C30FAF">
      <w:pPr>
        <w:pStyle w:val="Bezrazmaka"/>
        <w:rPr>
          <w:sz w:val="18"/>
          <w:szCs w:val="18"/>
        </w:rPr>
      </w:pPr>
      <w:r w:rsidRPr="007F2227">
        <w:rPr>
          <w:spacing w:val="-1"/>
          <w:sz w:val="18"/>
          <w:szCs w:val="18"/>
        </w:rPr>
        <w:t xml:space="preserve">Vimmelskaftet 32 </w:t>
      </w:r>
      <w:r w:rsidRPr="007F2227">
        <w:rPr>
          <w:spacing w:val="-4"/>
          <w:sz w:val="18"/>
          <w:szCs w:val="18"/>
        </w:rPr>
        <w:t xml:space="preserve">DK-1161 KØBENHAVN K </w:t>
      </w:r>
      <w:r w:rsidRPr="007F2227">
        <w:rPr>
          <w:spacing w:val="-1"/>
          <w:sz w:val="18"/>
          <w:szCs w:val="18"/>
        </w:rPr>
        <w:t xml:space="preserve">Tel.: +45 77 66 60 00 Fax: +45 77 66 60 01 </w:t>
      </w:r>
      <w:r w:rsidRPr="007F2227">
        <w:rPr>
          <w:spacing w:val="-4"/>
          <w:sz w:val="18"/>
          <w:szCs w:val="18"/>
        </w:rPr>
        <w:t xml:space="preserve">E-mail: </w:t>
      </w:r>
      <w:hyperlink r:id="rId56" w:history="1">
        <w:r w:rsidRPr="007F2227">
          <w:rPr>
            <w:rStyle w:val="Hiperveza"/>
            <w:color w:val="auto"/>
            <w:sz w:val="18"/>
            <w:szCs w:val="18"/>
          </w:rPr>
          <w:t xml:space="preserve">gad@gad.dk </w:t>
        </w:r>
      </w:hyperlink>
      <w:hyperlink r:id="rId57" w:history="1">
        <w:r w:rsidRPr="007F2227">
          <w:rPr>
            <w:rStyle w:val="Hiperveza"/>
            <w:color w:val="auto"/>
            <w:sz w:val="18"/>
            <w:szCs w:val="18"/>
          </w:rPr>
          <w:t>http://www.gad.dk</w:t>
        </w:r>
      </w:hyperlink>
    </w:p>
    <w:p w:rsidR="00C30FAF" w:rsidRPr="007F2227" w:rsidRDefault="00C30FAF" w:rsidP="00C30FAF">
      <w:pPr>
        <w:pStyle w:val="Bezrazmaka"/>
        <w:rPr>
          <w:b/>
          <w:spacing w:val="-5"/>
          <w:sz w:val="18"/>
          <w:szCs w:val="18"/>
        </w:rPr>
      </w:pPr>
      <w:r w:rsidRPr="007F2227">
        <w:rPr>
          <w:b/>
          <w:spacing w:val="-5"/>
          <w:sz w:val="18"/>
          <w:szCs w:val="18"/>
        </w:rPr>
        <w:t>FINSKA/FINLAND/FINLANDE</w:t>
      </w:r>
    </w:p>
    <w:p w:rsidR="00C30FAF" w:rsidRPr="007F2227" w:rsidRDefault="00C30FAF" w:rsidP="00C30FAF">
      <w:pPr>
        <w:pStyle w:val="Bezrazmaka"/>
        <w:rPr>
          <w:spacing w:val="-3"/>
          <w:sz w:val="18"/>
          <w:szCs w:val="18"/>
        </w:rPr>
      </w:pPr>
      <w:r w:rsidRPr="007F2227">
        <w:rPr>
          <w:spacing w:val="-3"/>
          <w:sz w:val="18"/>
          <w:szCs w:val="18"/>
        </w:rPr>
        <w:t>Akateeminen Kirjakauppa</w:t>
      </w:r>
    </w:p>
    <w:p w:rsidR="00C30FAF" w:rsidRPr="007F2227" w:rsidRDefault="00C30FAF" w:rsidP="00C30FAF">
      <w:pPr>
        <w:pStyle w:val="Bezrazmaka"/>
        <w:rPr>
          <w:spacing w:val="-3"/>
          <w:sz w:val="18"/>
          <w:szCs w:val="18"/>
        </w:rPr>
      </w:pPr>
      <w:r w:rsidRPr="007F2227">
        <w:rPr>
          <w:spacing w:val="-3"/>
          <w:sz w:val="18"/>
          <w:szCs w:val="18"/>
        </w:rPr>
        <w:t>PO Box 128</w:t>
      </w:r>
    </w:p>
    <w:p w:rsidR="00C30FAF" w:rsidRPr="007F2227" w:rsidRDefault="00C30FAF" w:rsidP="00C30FAF">
      <w:pPr>
        <w:pStyle w:val="Bezrazmaka"/>
        <w:rPr>
          <w:spacing w:val="-4"/>
          <w:sz w:val="18"/>
          <w:szCs w:val="18"/>
        </w:rPr>
      </w:pPr>
      <w:r w:rsidRPr="007F2227">
        <w:rPr>
          <w:spacing w:val="-4"/>
          <w:sz w:val="18"/>
          <w:szCs w:val="18"/>
        </w:rPr>
        <w:t>Keskuskatu 1</w:t>
      </w:r>
    </w:p>
    <w:p w:rsidR="00C30FAF" w:rsidRPr="007F2227" w:rsidRDefault="00C30FAF" w:rsidP="00C30FAF">
      <w:pPr>
        <w:pStyle w:val="Bezrazmaka"/>
        <w:rPr>
          <w:spacing w:val="-5"/>
          <w:sz w:val="18"/>
          <w:szCs w:val="18"/>
        </w:rPr>
      </w:pPr>
      <w:r w:rsidRPr="007F2227">
        <w:rPr>
          <w:spacing w:val="-5"/>
          <w:sz w:val="18"/>
          <w:szCs w:val="18"/>
        </w:rPr>
        <w:t>FI-00100 HELSINKI</w:t>
      </w:r>
    </w:p>
    <w:p w:rsidR="00C30FAF" w:rsidRPr="007F2227" w:rsidRDefault="00C30FAF" w:rsidP="00C30FAF">
      <w:pPr>
        <w:pStyle w:val="Bezrazmaka"/>
        <w:rPr>
          <w:spacing w:val="-1"/>
          <w:sz w:val="18"/>
          <w:szCs w:val="18"/>
        </w:rPr>
      </w:pPr>
      <w:r w:rsidRPr="007F2227">
        <w:rPr>
          <w:spacing w:val="-1"/>
          <w:sz w:val="18"/>
          <w:szCs w:val="18"/>
        </w:rPr>
        <w:t>Tel.: +358 (0)9 121 4430</w:t>
      </w:r>
    </w:p>
    <w:p w:rsidR="00C30FAF" w:rsidRPr="007F2227" w:rsidRDefault="00C30FAF" w:rsidP="00C30FAF">
      <w:pPr>
        <w:pStyle w:val="Bezrazmaka"/>
        <w:rPr>
          <w:spacing w:val="-1"/>
          <w:sz w:val="18"/>
          <w:szCs w:val="18"/>
        </w:rPr>
      </w:pPr>
      <w:r w:rsidRPr="007F2227">
        <w:rPr>
          <w:spacing w:val="-1"/>
          <w:sz w:val="18"/>
          <w:szCs w:val="18"/>
        </w:rPr>
        <w:t>Fax: +358 (0)9 121 4242</w:t>
      </w:r>
    </w:p>
    <w:p w:rsidR="00C30FAF" w:rsidRPr="007F2227" w:rsidRDefault="00C30FAF" w:rsidP="00C30FAF">
      <w:pPr>
        <w:pStyle w:val="Bezrazmaka"/>
        <w:rPr>
          <w:sz w:val="18"/>
          <w:szCs w:val="18"/>
        </w:rPr>
      </w:pPr>
      <w:r w:rsidRPr="007F2227">
        <w:rPr>
          <w:spacing w:val="-4"/>
          <w:sz w:val="18"/>
          <w:szCs w:val="18"/>
        </w:rPr>
        <w:t xml:space="preserve">E-mail: </w:t>
      </w:r>
      <w:hyperlink r:id="rId58" w:history="1">
        <w:r w:rsidRPr="007F2227">
          <w:rPr>
            <w:rStyle w:val="Hiperveza"/>
            <w:color w:val="auto"/>
            <w:sz w:val="18"/>
            <w:szCs w:val="18"/>
          </w:rPr>
          <w:t>akatilaus@akateeminen.com</w:t>
        </w:r>
      </w:hyperlink>
    </w:p>
    <w:p w:rsidR="00C30FAF" w:rsidRPr="007F2227" w:rsidRDefault="00A04D33" w:rsidP="00C30FAF">
      <w:pPr>
        <w:pStyle w:val="Bezrazmaka"/>
        <w:rPr>
          <w:sz w:val="18"/>
          <w:szCs w:val="18"/>
        </w:rPr>
      </w:pPr>
      <w:hyperlink r:id="rId59" w:history="1">
        <w:r w:rsidR="00C30FAF" w:rsidRPr="007F2227">
          <w:rPr>
            <w:rStyle w:val="Hiperveza"/>
            <w:color w:val="auto"/>
            <w:sz w:val="18"/>
            <w:szCs w:val="18"/>
          </w:rPr>
          <w:t>http://www.akateeminen.com</w:t>
        </w:r>
      </w:hyperlink>
    </w:p>
    <w:p w:rsidR="00C30FAF" w:rsidRPr="007F2227" w:rsidRDefault="00C30FAF" w:rsidP="00C30FAF">
      <w:pPr>
        <w:pStyle w:val="Bezrazmaka"/>
        <w:rPr>
          <w:sz w:val="18"/>
          <w:szCs w:val="18"/>
        </w:rPr>
      </w:pPr>
      <w:r w:rsidRPr="007F2227">
        <w:rPr>
          <w:b/>
          <w:sz w:val="18"/>
          <w:szCs w:val="18"/>
        </w:rPr>
        <w:t>FRANCUSKA/</w:t>
      </w:r>
      <w:r w:rsidRPr="007F2227">
        <w:rPr>
          <w:b/>
          <w:spacing w:val="-13"/>
          <w:sz w:val="18"/>
          <w:szCs w:val="18"/>
        </w:rPr>
        <w:t>FRANCE</w:t>
      </w:r>
    </w:p>
    <w:p w:rsidR="00C30FAF" w:rsidRPr="007F2227" w:rsidRDefault="00C30FAF" w:rsidP="00C30FAF">
      <w:pPr>
        <w:pStyle w:val="Bezrazmaka"/>
        <w:rPr>
          <w:spacing w:val="-3"/>
          <w:sz w:val="18"/>
          <w:szCs w:val="18"/>
        </w:rPr>
      </w:pPr>
      <w:r w:rsidRPr="007F2227">
        <w:rPr>
          <w:spacing w:val="-3"/>
          <w:sz w:val="18"/>
          <w:szCs w:val="18"/>
        </w:rPr>
        <w:t>La Documentation française</w:t>
      </w:r>
    </w:p>
    <w:p w:rsidR="00C30FAF" w:rsidRPr="007F2227" w:rsidRDefault="00C30FAF" w:rsidP="00C30FAF">
      <w:pPr>
        <w:pStyle w:val="Bezrazmaka"/>
        <w:rPr>
          <w:spacing w:val="-1"/>
          <w:sz w:val="18"/>
          <w:szCs w:val="18"/>
        </w:rPr>
      </w:pPr>
      <w:r w:rsidRPr="007F2227">
        <w:rPr>
          <w:spacing w:val="-1"/>
          <w:sz w:val="18"/>
          <w:szCs w:val="18"/>
        </w:rPr>
        <w:t>(diffusion/distribution France entière)</w:t>
      </w:r>
    </w:p>
    <w:p w:rsidR="00C30FAF" w:rsidRPr="007F2227" w:rsidRDefault="00C30FAF" w:rsidP="00C30FAF">
      <w:pPr>
        <w:pStyle w:val="Bezrazmaka"/>
        <w:rPr>
          <w:spacing w:val="-4"/>
          <w:sz w:val="18"/>
          <w:szCs w:val="18"/>
        </w:rPr>
      </w:pPr>
      <w:r w:rsidRPr="007F2227">
        <w:rPr>
          <w:spacing w:val="-4"/>
          <w:sz w:val="18"/>
          <w:szCs w:val="18"/>
        </w:rPr>
        <w:t>124, rue Henri Barbusse</w:t>
      </w:r>
    </w:p>
    <w:p w:rsidR="00C30FAF" w:rsidRPr="007F2227" w:rsidRDefault="00C30FAF" w:rsidP="00C30FAF">
      <w:pPr>
        <w:pStyle w:val="Bezrazmaka"/>
        <w:rPr>
          <w:spacing w:val="-9"/>
          <w:sz w:val="18"/>
          <w:szCs w:val="18"/>
        </w:rPr>
      </w:pPr>
      <w:r w:rsidRPr="007F2227">
        <w:rPr>
          <w:spacing w:val="-9"/>
          <w:sz w:val="18"/>
          <w:szCs w:val="18"/>
        </w:rPr>
        <w:t>FR-93308 AUBERVILLIERS CEDEX</w:t>
      </w:r>
    </w:p>
    <w:p w:rsidR="00C30FAF" w:rsidRPr="007F2227" w:rsidRDefault="00C30FAF" w:rsidP="00C30FAF">
      <w:pPr>
        <w:pStyle w:val="Bezrazmaka"/>
        <w:rPr>
          <w:sz w:val="18"/>
          <w:szCs w:val="18"/>
        </w:rPr>
      </w:pPr>
      <w:r w:rsidRPr="007F2227">
        <w:rPr>
          <w:sz w:val="18"/>
          <w:szCs w:val="18"/>
        </w:rPr>
        <w:t>Tél.: +33 (0)1 40 15 70 00</w:t>
      </w:r>
    </w:p>
    <w:p w:rsidR="00C30FAF" w:rsidRPr="007F2227" w:rsidRDefault="00C30FAF" w:rsidP="00C30FAF">
      <w:pPr>
        <w:pStyle w:val="Bezrazmaka"/>
        <w:rPr>
          <w:spacing w:val="-1"/>
          <w:sz w:val="18"/>
          <w:szCs w:val="18"/>
        </w:rPr>
      </w:pPr>
      <w:r w:rsidRPr="007F2227">
        <w:rPr>
          <w:spacing w:val="-1"/>
          <w:sz w:val="18"/>
          <w:szCs w:val="18"/>
        </w:rPr>
        <w:t>Fax: +33 (0)1 40 15 68 00</w:t>
      </w:r>
    </w:p>
    <w:p w:rsidR="00C30FAF" w:rsidRPr="007F2227" w:rsidRDefault="00C30FAF" w:rsidP="00C30FAF">
      <w:pPr>
        <w:pStyle w:val="Bezrazmaka"/>
        <w:rPr>
          <w:sz w:val="18"/>
          <w:szCs w:val="18"/>
        </w:rPr>
      </w:pPr>
      <w:r w:rsidRPr="007F2227">
        <w:rPr>
          <w:spacing w:val="-5"/>
          <w:sz w:val="18"/>
          <w:szCs w:val="18"/>
        </w:rPr>
        <w:t xml:space="preserve">E-mail: </w:t>
      </w:r>
      <w:hyperlink r:id="rId60" w:history="1">
        <w:r w:rsidRPr="007F2227">
          <w:rPr>
            <w:rStyle w:val="Hiperveza"/>
            <w:color w:val="auto"/>
            <w:sz w:val="18"/>
            <w:szCs w:val="18"/>
          </w:rPr>
          <w:t>commande@ladocumentationfrancaise.fr</w:t>
        </w:r>
      </w:hyperlink>
    </w:p>
    <w:p w:rsidR="00C30FAF" w:rsidRPr="007F2227" w:rsidRDefault="00A04D33" w:rsidP="00C30FAF">
      <w:pPr>
        <w:pStyle w:val="Bezrazmaka"/>
        <w:rPr>
          <w:spacing w:val="-3"/>
          <w:sz w:val="18"/>
          <w:szCs w:val="18"/>
        </w:rPr>
      </w:pPr>
      <w:hyperlink r:id="rId61" w:history="1">
        <w:r w:rsidR="00C30FAF" w:rsidRPr="007F2227">
          <w:rPr>
            <w:rStyle w:val="Hiperveza"/>
            <w:color w:val="auto"/>
            <w:sz w:val="18"/>
            <w:szCs w:val="18"/>
          </w:rPr>
          <w:t>http://www.ladocumentationfrancaise.fr</w:t>
        </w:r>
      </w:hyperlink>
    </w:p>
    <w:p w:rsidR="00C30FAF" w:rsidRPr="007F2227" w:rsidRDefault="00C30FAF" w:rsidP="00C30FAF">
      <w:pPr>
        <w:pStyle w:val="Bezrazmaka"/>
        <w:rPr>
          <w:spacing w:val="-3"/>
          <w:sz w:val="18"/>
          <w:szCs w:val="18"/>
        </w:rPr>
      </w:pPr>
      <w:r w:rsidRPr="007F2227">
        <w:rPr>
          <w:spacing w:val="-3"/>
          <w:sz w:val="18"/>
          <w:szCs w:val="18"/>
        </w:rPr>
        <w:t>Librairie Kléber</w:t>
      </w:r>
    </w:p>
    <w:p w:rsidR="00C30FAF" w:rsidRPr="007F2227" w:rsidRDefault="00C30FAF" w:rsidP="00C30FAF">
      <w:pPr>
        <w:pStyle w:val="Bezrazmaka"/>
        <w:rPr>
          <w:spacing w:val="-5"/>
          <w:sz w:val="18"/>
          <w:szCs w:val="18"/>
        </w:rPr>
      </w:pPr>
      <w:r w:rsidRPr="007F2227">
        <w:rPr>
          <w:spacing w:val="-5"/>
          <w:sz w:val="18"/>
          <w:szCs w:val="18"/>
        </w:rPr>
        <w:t>1 rue des Francs Bourgeois</w:t>
      </w:r>
    </w:p>
    <w:p w:rsidR="00C30FAF" w:rsidRPr="007F2227" w:rsidRDefault="00C30FAF" w:rsidP="00C30FAF">
      <w:pPr>
        <w:pStyle w:val="Bezrazmaka"/>
        <w:rPr>
          <w:spacing w:val="-7"/>
          <w:sz w:val="18"/>
          <w:szCs w:val="18"/>
        </w:rPr>
      </w:pPr>
      <w:r w:rsidRPr="007F2227">
        <w:rPr>
          <w:spacing w:val="-7"/>
          <w:sz w:val="18"/>
          <w:szCs w:val="18"/>
        </w:rPr>
        <w:t>FR-67000 STRASBOURG</w:t>
      </w:r>
    </w:p>
    <w:p w:rsidR="00C30FAF" w:rsidRPr="007F2227" w:rsidRDefault="00C30FAF" w:rsidP="00C30FAF">
      <w:pPr>
        <w:pStyle w:val="Bezrazmaka"/>
        <w:rPr>
          <w:spacing w:val="-1"/>
          <w:sz w:val="18"/>
          <w:szCs w:val="18"/>
        </w:rPr>
      </w:pPr>
      <w:r w:rsidRPr="007F2227">
        <w:rPr>
          <w:spacing w:val="-1"/>
          <w:sz w:val="18"/>
          <w:szCs w:val="18"/>
        </w:rPr>
        <w:t>Tel.: +33 (0)3 88 15 78 88</w:t>
      </w:r>
    </w:p>
    <w:p w:rsidR="00C30FAF" w:rsidRPr="007F2227" w:rsidRDefault="00C30FAF" w:rsidP="00C30FAF">
      <w:pPr>
        <w:pStyle w:val="Bezrazmaka"/>
        <w:rPr>
          <w:b/>
          <w:spacing w:val="-1"/>
          <w:sz w:val="18"/>
          <w:szCs w:val="18"/>
        </w:rPr>
      </w:pPr>
      <w:r w:rsidRPr="007F2227">
        <w:rPr>
          <w:b/>
          <w:spacing w:val="-1"/>
          <w:sz w:val="18"/>
          <w:szCs w:val="18"/>
        </w:rPr>
        <w:t>Fax: +33 (0)3 88 15 78 80</w:t>
      </w:r>
    </w:p>
    <w:p w:rsidR="00C30FAF" w:rsidRPr="007F2227" w:rsidRDefault="00C30FAF" w:rsidP="00C30FAF">
      <w:pPr>
        <w:pStyle w:val="Bezrazmaka"/>
        <w:rPr>
          <w:sz w:val="18"/>
          <w:szCs w:val="18"/>
        </w:rPr>
      </w:pPr>
      <w:r w:rsidRPr="007F2227">
        <w:rPr>
          <w:b/>
          <w:spacing w:val="-3"/>
          <w:sz w:val="18"/>
          <w:szCs w:val="18"/>
        </w:rPr>
        <w:t xml:space="preserve">E-mail: </w:t>
      </w:r>
      <w:hyperlink r:id="rId62" w:history="1">
        <w:r w:rsidRPr="007F2227">
          <w:rPr>
            <w:rStyle w:val="Hiperveza"/>
            <w:color w:val="auto"/>
            <w:sz w:val="18"/>
            <w:szCs w:val="18"/>
          </w:rPr>
          <w:t>librairie-kleber@coe.int</w:t>
        </w:r>
      </w:hyperlink>
    </w:p>
    <w:p w:rsidR="00C30FAF" w:rsidRPr="007F2227" w:rsidRDefault="00A04D33" w:rsidP="00C30FAF">
      <w:pPr>
        <w:pStyle w:val="Bezrazmaka"/>
        <w:rPr>
          <w:b/>
          <w:sz w:val="18"/>
          <w:szCs w:val="18"/>
        </w:rPr>
      </w:pPr>
      <w:hyperlink r:id="rId63" w:history="1">
        <w:r w:rsidR="00C30FAF" w:rsidRPr="007F2227">
          <w:rPr>
            <w:rStyle w:val="Hiperveza"/>
            <w:color w:val="auto"/>
            <w:sz w:val="18"/>
            <w:szCs w:val="18"/>
          </w:rPr>
          <w:t>http://www.librairie-kleber.com</w:t>
        </w:r>
      </w:hyperlink>
    </w:p>
    <w:p w:rsidR="00C30FAF" w:rsidRPr="007F2227" w:rsidRDefault="00C30FAF" w:rsidP="00C30FAF">
      <w:pPr>
        <w:pStyle w:val="Bezrazmaka"/>
        <w:rPr>
          <w:b/>
          <w:sz w:val="18"/>
          <w:szCs w:val="18"/>
        </w:rPr>
      </w:pPr>
    </w:p>
    <w:p w:rsidR="00C30FAF" w:rsidRPr="007F2227" w:rsidRDefault="00C30FAF" w:rsidP="00C30FAF">
      <w:pPr>
        <w:pStyle w:val="Bezrazmaka"/>
        <w:rPr>
          <w:b/>
          <w:spacing w:val="-7"/>
          <w:sz w:val="18"/>
          <w:szCs w:val="18"/>
        </w:rPr>
      </w:pPr>
      <w:r w:rsidRPr="007F2227">
        <w:rPr>
          <w:b/>
          <w:spacing w:val="-9"/>
          <w:sz w:val="18"/>
          <w:szCs w:val="18"/>
        </w:rPr>
        <w:t>NEMAČKA/GERMANY/ALLEMAGNE AUSTRIJA/</w:t>
      </w:r>
      <w:r w:rsidRPr="007F2227">
        <w:rPr>
          <w:b/>
          <w:spacing w:val="-7"/>
          <w:sz w:val="18"/>
          <w:szCs w:val="18"/>
        </w:rPr>
        <w:t>AUSTRIA/AUTRICHE</w:t>
      </w:r>
    </w:p>
    <w:p w:rsidR="00C30FAF" w:rsidRPr="007F2227" w:rsidRDefault="00C30FAF" w:rsidP="00C30FAF">
      <w:pPr>
        <w:pStyle w:val="Bezrazmaka"/>
        <w:rPr>
          <w:sz w:val="18"/>
          <w:szCs w:val="18"/>
        </w:rPr>
      </w:pPr>
      <w:r w:rsidRPr="007F2227">
        <w:rPr>
          <w:sz w:val="18"/>
          <w:szCs w:val="18"/>
        </w:rPr>
        <w:t>UNO Verlag GmbH</w:t>
      </w:r>
    </w:p>
    <w:p w:rsidR="00C30FAF" w:rsidRPr="007F2227" w:rsidRDefault="00C30FAF" w:rsidP="00C30FAF">
      <w:pPr>
        <w:pStyle w:val="Bezrazmaka"/>
        <w:rPr>
          <w:sz w:val="18"/>
          <w:szCs w:val="18"/>
        </w:rPr>
      </w:pPr>
      <w:r w:rsidRPr="007F2227">
        <w:rPr>
          <w:sz w:val="18"/>
          <w:szCs w:val="18"/>
        </w:rPr>
        <w:t>August-Bebel-Allee 6</w:t>
      </w:r>
    </w:p>
    <w:p w:rsidR="00C30FAF" w:rsidRPr="007F2227" w:rsidRDefault="00C30FAF" w:rsidP="00C30FAF">
      <w:pPr>
        <w:pStyle w:val="Bezrazmaka"/>
        <w:rPr>
          <w:sz w:val="18"/>
          <w:szCs w:val="18"/>
        </w:rPr>
      </w:pPr>
      <w:r w:rsidRPr="007F2227">
        <w:rPr>
          <w:sz w:val="18"/>
          <w:szCs w:val="18"/>
        </w:rPr>
        <w:t>DE-53175 BONN</w:t>
      </w:r>
    </w:p>
    <w:p w:rsidR="00C30FAF" w:rsidRPr="007F2227" w:rsidRDefault="00C30FAF" w:rsidP="00C30FAF">
      <w:pPr>
        <w:pStyle w:val="Bezrazmaka"/>
        <w:rPr>
          <w:spacing w:val="-1"/>
          <w:sz w:val="18"/>
          <w:szCs w:val="18"/>
        </w:rPr>
      </w:pPr>
      <w:r w:rsidRPr="007F2227">
        <w:rPr>
          <w:spacing w:val="-1"/>
          <w:sz w:val="18"/>
          <w:szCs w:val="18"/>
        </w:rPr>
        <w:t>Tel.: +49 (0)228 94 90 20</w:t>
      </w:r>
    </w:p>
    <w:p w:rsidR="00C30FAF" w:rsidRPr="007F2227" w:rsidRDefault="00C30FAF" w:rsidP="00C30FAF">
      <w:pPr>
        <w:pStyle w:val="Bezrazmaka"/>
        <w:rPr>
          <w:spacing w:val="-1"/>
          <w:sz w:val="18"/>
          <w:szCs w:val="18"/>
        </w:rPr>
      </w:pPr>
      <w:r w:rsidRPr="007F2227">
        <w:rPr>
          <w:spacing w:val="-1"/>
          <w:sz w:val="18"/>
          <w:szCs w:val="18"/>
        </w:rPr>
        <w:t>Fax: +49 (0)228 94 90 222</w:t>
      </w:r>
    </w:p>
    <w:p w:rsidR="00C30FAF" w:rsidRPr="007F2227" w:rsidRDefault="00C30FAF" w:rsidP="00C30FAF">
      <w:pPr>
        <w:pStyle w:val="Bezrazmaka"/>
        <w:rPr>
          <w:sz w:val="18"/>
          <w:szCs w:val="18"/>
        </w:rPr>
      </w:pPr>
      <w:r w:rsidRPr="007F2227">
        <w:rPr>
          <w:spacing w:val="-3"/>
          <w:sz w:val="18"/>
          <w:szCs w:val="18"/>
        </w:rPr>
        <w:t xml:space="preserve">E-mail: </w:t>
      </w:r>
      <w:hyperlink r:id="rId64" w:history="1">
        <w:r w:rsidRPr="007F2227">
          <w:rPr>
            <w:rStyle w:val="Hiperveza"/>
            <w:color w:val="auto"/>
            <w:sz w:val="18"/>
            <w:szCs w:val="18"/>
          </w:rPr>
          <w:t>bestellung@uno-verlag.de</w:t>
        </w:r>
      </w:hyperlink>
    </w:p>
    <w:p w:rsidR="00C30FAF" w:rsidRPr="007F2227" w:rsidRDefault="00A04D33" w:rsidP="00C30FAF">
      <w:pPr>
        <w:pStyle w:val="Bezrazmaka"/>
        <w:rPr>
          <w:sz w:val="18"/>
          <w:szCs w:val="18"/>
        </w:rPr>
      </w:pPr>
      <w:hyperlink r:id="rId65" w:history="1">
        <w:r w:rsidR="00C30FAF" w:rsidRPr="007F2227">
          <w:rPr>
            <w:rStyle w:val="Hiperveza"/>
            <w:color w:val="auto"/>
            <w:sz w:val="18"/>
            <w:szCs w:val="18"/>
          </w:rPr>
          <w:t>http://www.uno-verlag.de</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5"/>
          <w:sz w:val="18"/>
          <w:szCs w:val="18"/>
        </w:rPr>
      </w:pPr>
      <w:r w:rsidRPr="007F2227">
        <w:rPr>
          <w:b/>
          <w:spacing w:val="-15"/>
          <w:sz w:val="18"/>
          <w:szCs w:val="18"/>
        </w:rPr>
        <w:t>GRČKA/GREECE/GRÈCE</w:t>
      </w:r>
    </w:p>
    <w:p w:rsidR="00C30FAF" w:rsidRPr="007F2227" w:rsidRDefault="00C30FAF" w:rsidP="00C30FAF">
      <w:pPr>
        <w:pStyle w:val="Bezrazmaka"/>
        <w:rPr>
          <w:sz w:val="18"/>
          <w:szCs w:val="18"/>
        </w:rPr>
      </w:pPr>
      <w:r w:rsidRPr="007F2227">
        <w:rPr>
          <w:spacing w:val="-3"/>
          <w:sz w:val="18"/>
          <w:szCs w:val="18"/>
        </w:rPr>
        <w:t xml:space="preserve">Librairie Kauffmann s.a. </w:t>
      </w:r>
      <w:r w:rsidRPr="007F2227">
        <w:rPr>
          <w:sz w:val="18"/>
          <w:szCs w:val="18"/>
        </w:rPr>
        <w:t xml:space="preserve">Stadiou 28 GR-105 64 ATHINAI </w:t>
      </w:r>
      <w:r w:rsidRPr="007F2227">
        <w:rPr>
          <w:spacing w:val="-1"/>
          <w:sz w:val="18"/>
          <w:szCs w:val="18"/>
        </w:rPr>
        <w:t xml:space="preserve">Tel.: +30 210 32 55 321 Fax.: +30 210 32 30 320 </w:t>
      </w:r>
      <w:r w:rsidRPr="007F2227">
        <w:rPr>
          <w:spacing w:val="-3"/>
          <w:sz w:val="18"/>
          <w:szCs w:val="18"/>
        </w:rPr>
        <w:t xml:space="preserve">E-mail: </w:t>
      </w:r>
      <w:hyperlink r:id="rId66" w:history="1">
        <w:r w:rsidRPr="007F2227">
          <w:rPr>
            <w:rStyle w:val="Hiperveza"/>
            <w:color w:val="auto"/>
            <w:sz w:val="18"/>
            <w:szCs w:val="18"/>
          </w:rPr>
          <w:t xml:space="preserve">ord@otenet.gr </w:t>
        </w:r>
      </w:hyperlink>
      <w:hyperlink r:id="rId67" w:history="1">
        <w:r w:rsidRPr="007F2227">
          <w:rPr>
            <w:rStyle w:val="Hiperveza"/>
            <w:color w:val="auto"/>
            <w:sz w:val="18"/>
            <w:szCs w:val="18"/>
          </w:rPr>
          <w:t>http://www.kauffmann.gr</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4"/>
          <w:sz w:val="18"/>
          <w:szCs w:val="18"/>
        </w:rPr>
      </w:pPr>
      <w:r w:rsidRPr="007F2227">
        <w:rPr>
          <w:b/>
          <w:spacing w:val="-4"/>
          <w:sz w:val="18"/>
          <w:szCs w:val="18"/>
        </w:rPr>
        <w:t>MAĐARSKA/HUNGARY/HONGRIE</w:t>
      </w:r>
    </w:p>
    <w:p w:rsidR="00C30FAF" w:rsidRPr="007F2227" w:rsidRDefault="00C30FAF" w:rsidP="00C30FAF">
      <w:pPr>
        <w:pStyle w:val="Bezrazmaka"/>
        <w:rPr>
          <w:sz w:val="18"/>
          <w:szCs w:val="18"/>
        </w:rPr>
      </w:pPr>
      <w:r w:rsidRPr="007F2227">
        <w:rPr>
          <w:spacing w:val="-5"/>
          <w:sz w:val="18"/>
          <w:szCs w:val="18"/>
        </w:rPr>
        <w:t xml:space="preserve">Euro Info Service </w:t>
      </w:r>
      <w:r w:rsidRPr="007F2227">
        <w:rPr>
          <w:sz w:val="18"/>
          <w:szCs w:val="18"/>
        </w:rPr>
        <w:t>Pannónia u. 58. PF. 1039</w:t>
      </w:r>
    </w:p>
    <w:p w:rsidR="00C30FAF" w:rsidRPr="007F2227" w:rsidRDefault="00C30FAF" w:rsidP="00C30FAF">
      <w:pPr>
        <w:pStyle w:val="Bezrazmaka"/>
        <w:rPr>
          <w:sz w:val="18"/>
          <w:szCs w:val="18"/>
        </w:rPr>
      </w:pPr>
      <w:r w:rsidRPr="007F2227">
        <w:rPr>
          <w:spacing w:val="-5"/>
          <w:sz w:val="18"/>
          <w:szCs w:val="18"/>
        </w:rPr>
        <w:t xml:space="preserve">HU-1136 BUDAPEST </w:t>
      </w:r>
      <w:r w:rsidRPr="007F2227">
        <w:rPr>
          <w:spacing w:val="-1"/>
          <w:sz w:val="18"/>
          <w:szCs w:val="18"/>
        </w:rPr>
        <w:t xml:space="preserve">Tel.: +36 1 329 2170 Fax: +36 1 349 2053 </w:t>
      </w:r>
      <w:r w:rsidRPr="007F2227">
        <w:rPr>
          <w:spacing w:val="-3"/>
          <w:sz w:val="18"/>
          <w:szCs w:val="18"/>
        </w:rPr>
        <w:t xml:space="preserve">E-mail: </w:t>
      </w:r>
      <w:hyperlink r:id="rId68" w:history="1">
        <w:r w:rsidRPr="007F2227">
          <w:rPr>
            <w:rStyle w:val="Hiperveza"/>
            <w:color w:val="auto"/>
            <w:sz w:val="18"/>
            <w:szCs w:val="18"/>
          </w:rPr>
          <w:t xml:space="preserve">euroinfo@euroinfo.hu </w:t>
        </w:r>
      </w:hyperlink>
      <w:hyperlink r:id="rId69" w:history="1">
        <w:r w:rsidRPr="007F2227">
          <w:rPr>
            <w:rStyle w:val="Hiperveza"/>
            <w:color w:val="auto"/>
            <w:sz w:val="18"/>
            <w:szCs w:val="18"/>
          </w:rPr>
          <w:t>http://www.euroinfo.hu</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0"/>
          <w:sz w:val="18"/>
          <w:szCs w:val="18"/>
        </w:rPr>
      </w:pPr>
      <w:r w:rsidRPr="007F2227">
        <w:rPr>
          <w:b/>
          <w:spacing w:val="-10"/>
          <w:sz w:val="18"/>
          <w:szCs w:val="18"/>
        </w:rPr>
        <w:t>ITALIJA/ITALY/ITALIE</w:t>
      </w:r>
    </w:p>
    <w:p w:rsidR="00C30FAF" w:rsidRPr="007F2227" w:rsidRDefault="00C30FAF" w:rsidP="00C30FAF">
      <w:pPr>
        <w:pStyle w:val="Bezrazmaka"/>
        <w:rPr>
          <w:spacing w:val="-7"/>
          <w:sz w:val="18"/>
          <w:szCs w:val="18"/>
        </w:rPr>
      </w:pPr>
      <w:r w:rsidRPr="007F2227">
        <w:rPr>
          <w:spacing w:val="-7"/>
          <w:sz w:val="18"/>
          <w:szCs w:val="18"/>
        </w:rPr>
        <w:t>Licosa SpA</w:t>
      </w:r>
    </w:p>
    <w:p w:rsidR="00C30FAF" w:rsidRPr="007F2227" w:rsidRDefault="00C30FAF" w:rsidP="00C30FAF">
      <w:pPr>
        <w:pStyle w:val="Bezrazmaka"/>
        <w:rPr>
          <w:spacing w:val="-1"/>
          <w:sz w:val="18"/>
          <w:szCs w:val="18"/>
        </w:rPr>
      </w:pPr>
      <w:r w:rsidRPr="007F2227">
        <w:rPr>
          <w:spacing w:val="-1"/>
          <w:sz w:val="18"/>
          <w:szCs w:val="18"/>
        </w:rPr>
        <w:t>Via Duca di Calabria, 1/1</w:t>
      </w:r>
    </w:p>
    <w:p w:rsidR="00C30FAF" w:rsidRPr="007F2227" w:rsidRDefault="00C30FAF" w:rsidP="00C30FAF">
      <w:pPr>
        <w:pStyle w:val="Bezrazmaka"/>
        <w:rPr>
          <w:spacing w:val="-7"/>
          <w:sz w:val="18"/>
          <w:szCs w:val="18"/>
        </w:rPr>
      </w:pPr>
      <w:r w:rsidRPr="007F2227">
        <w:rPr>
          <w:spacing w:val="-7"/>
          <w:sz w:val="18"/>
          <w:szCs w:val="18"/>
        </w:rPr>
        <w:t>IT-50125 FIRENZE</w:t>
      </w:r>
    </w:p>
    <w:p w:rsidR="00C30FAF" w:rsidRPr="007F2227" w:rsidRDefault="00C30FAF" w:rsidP="00C30FAF">
      <w:pPr>
        <w:pStyle w:val="Bezrazmaka"/>
        <w:rPr>
          <w:spacing w:val="-1"/>
          <w:sz w:val="18"/>
          <w:szCs w:val="18"/>
        </w:rPr>
      </w:pPr>
      <w:r w:rsidRPr="007F2227">
        <w:rPr>
          <w:spacing w:val="-1"/>
          <w:sz w:val="18"/>
          <w:szCs w:val="18"/>
        </w:rPr>
        <w:t>Tel.: +39 0556 483215</w:t>
      </w:r>
    </w:p>
    <w:p w:rsidR="00C30FAF" w:rsidRPr="007F2227" w:rsidRDefault="00C30FAF" w:rsidP="00C30FAF">
      <w:pPr>
        <w:pStyle w:val="Bezrazmaka"/>
        <w:rPr>
          <w:spacing w:val="-1"/>
          <w:sz w:val="18"/>
          <w:szCs w:val="18"/>
        </w:rPr>
      </w:pPr>
      <w:r w:rsidRPr="007F2227">
        <w:rPr>
          <w:spacing w:val="-1"/>
          <w:sz w:val="18"/>
          <w:szCs w:val="18"/>
        </w:rPr>
        <w:t>Fax: +39 0556 41257</w:t>
      </w:r>
    </w:p>
    <w:p w:rsidR="00C30FAF" w:rsidRPr="007F2227" w:rsidRDefault="00C30FAF" w:rsidP="00C30FAF">
      <w:pPr>
        <w:pStyle w:val="Bezrazmaka"/>
        <w:rPr>
          <w:sz w:val="18"/>
          <w:szCs w:val="18"/>
        </w:rPr>
      </w:pPr>
      <w:r w:rsidRPr="007F2227">
        <w:rPr>
          <w:spacing w:val="-6"/>
          <w:sz w:val="18"/>
          <w:szCs w:val="18"/>
        </w:rPr>
        <w:t xml:space="preserve">E-mail: </w:t>
      </w:r>
      <w:hyperlink r:id="rId70" w:history="1">
        <w:r w:rsidRPr="007F2227">
          <w:rPr>
            <w:rStyle w:val="Hiperveza"/>
            <w:color w:val="auto"/>
            <w:sz w:val="18"/>
            <w:szCs w:val="18"/>
          </w:rPr>
          <w:t>licosa@licosa.com</w:t>
        </w:r>
      </w:hyperlink>
    </w:p>
    <w:p w:rsidR="00C30FAF" w:rsidRPr="007F2227" w:rsidRDefault="00A04D33" w:rsidP="00C30FAF">
      <w:pPr>
        <w:pStyle w:val="Bezrazmaka"/>
        <w:rPr>
          <w:sz w:val="18"/>
          <w:szCs w:val="18"/>
        </w:rPr>
      </w:pPr>
      <w:hyperlink r:id="rId71" w:history="1">
        <w:r w:rsidR="00C30FAF" w:rsidRPr="007F2227">
          <w:rPr>
            <w:rStyle w:val="Hiperveza"/>
            <w:color w:val="auto"/>
            <w:sz w:val="18"/>
            <w:szCs w:val="18"/>
          </w:rPr>
          <w:t>http://www.licosa.com</w:t>
        </w:r>
      </w:hyperlink>
    </w:p>
    <w:p w:rsidR="00C30FAF" w:rsidRPr="007F2227" w:rsidRDefault="00C30FAF" w:rsidP="00C30FAF">
      <w:pPr>
        <w:pStyle w:val="Bezrazmaka"/>
        <w:rPr>
          <w:sz w:val="18"/>
          <w:szCs w:val="18"/>
        </w:rPr>
      </w:pPr>
    </w:p>
    <w:p w:rsidR="00C30FAF" w:rsidRPr="007F2227" w:rsidRDefault="00C30FAF" w:rsidP="00C30FAF">
      <w:pPr>
        <w:pStyle w:val="Bezrazmaka"/>
        <w:rPr>
          <w:b/>
          <w:sz w:val="18"/>
          <w:szCs w:val="18"/>
        </w:rPr>
      </w:pPr>
      <w:r w:rsidRPr="007F2227">
        <w:rPr>
          <w:b/>
          <w:sz w:val="18"/>
          <w:szCs w:val="18"/>
        </w:rPr>
        <w:t>MEKSIKO/MEXICO/MEXIQUE</w:t>
      </w:r>
    </w:p>
    <w:p w:rsidR="00C30FAF" w:rsidRPr="007F2227" w:rsidRDefault="00C30FAF" w:rsidP="00C30FAF">
      <w:pPr>
        <w:pStyle w:val="Bezrazmaka"/>
        <w:rPr>
          <w:spacing w:val="-3"/>
          <w:sz w:val="18"/>
          <w:szCs w:val="18"/>
        </w:rPr>
      </w:pPr>
      <w:r w:rsidRPr="007F2227">
        <w:rPr>
          <w:spacing w:val="-3"/>
          <w:sz w:val="18"/>
          <w:szCs w:val="18"/>
        </w:rPr>
        <w:t>Mundi-Prensa México, S.A. De C.V.</w:t>
      </w:r>
    </w:p>
    <w:p w:rsidR="00C30FAF" w:rsidRPr="007F2227" w:rsidRDefault="00C30FAF" w:rsidP="00C30FAF">
      <w:pPr>
        <w:pStyle w:val="Bezrazmaka"/>
        <w:rPr>
          <w:spacing w:val="-4"/>
          <w:sz w:val="18"/>
          <w:szCs w:val="18"/>
        </w:rPr>
      </w:pPr>
      <w:r w:rsidRPr="007F2227">
        <w:rPr>
          <w:spacing w:val="-4"/>
          <w:sz w:val="18"/>
          <w:szCs w:val="18"/>
        </w:rPr>
        <w:t>Río Pánuco, 141 Delegacíon Cuauhtémoc</w:t>
      </w:r>
    </w:p>
    <w:p w:rsidR="00C30FAF" w:rsidRPr="007F2227" w:rsidRDefault="00C30FAF" w:rsidP="00C30FAF">
      <w:pPr>
        <w:pStyle w:val="Bezrazmaka"/>
        <w:rPr>
          <w:sz w:val="18"/>
          <w:szCs w:val="18"/>
        </w:rPr>
      </w:pPr>
      <w:r w:rsidRPr="007F2227">
        <w:rPr>
          <w:sz w:val="18"/>
          <w:szCs w:val="18"/>
        </w:rPr>
        <w:t>MX-06500 MÉXICO, D.F.</w:t>
      </w:r>
    </w:p>
    <w:p w:rsidR="00C30FAF" w:rsidRPr="007F2227" w:rsidRDefault="00C30FAF" w:rsidP="00C30FAF">
      <w:pPr>
        <w:pStyle w:val="Bezrazmaka"/>
        <w:rPr>
          <w:spacing w:val="-1"/>
          <w:sz w:val="18"/>
          <w:szCs w:val="18"/>
        </w:rPr>
      </w:pPr>
      <w:r w:rsidRPr="007F2227">
        <w:rPr>
          <w:spacing w:val="-1"/>
          <w:sz w:val="18"/>
          <w:szCs w:val="18"/>
        </w:rPr>
        <w:t>Tel.: +52 (01)55 55 33 56 58</w:t>
      </w:r>
    </w:p>
    <w:p w:rsidR="00C30FAF" w:rsidRPr="007F2227" w:rsidRDefault="00C30FAF" w:rsidP="00C30FAF">
      <w:pPr>
        <w:pStyle w:val="Bezrazmaka"/>
        <w:rPr>
          <w:spacing w:val="-1"/>
          <w:sz w:val="18"/>
          <w:szCs w:val="18"/>
        </w:rPr>
      </w:pPr>
      <w:r w:rsidRPr="007F2227">
        <w:rPr>
          <w:spacing w:val="-1"/>
          <w:sz w:val="18"/>
          <w:szCs w:val="18"/>
        </w:rPr>
        <w:t>Fax: +52 (01)55 55 14 67 99</w:t>
      </w:r>
    </w:p>
    <w:p w:rsidR="00C30FAF" w:rsidRPr="007F2227" w:rsidRDefault="00C30FAF" w:rsidP="00C30FAF">
      <w:pPr>
        <w:pStyle w:val="Bezrazmaka"/>
        <w:rPr>
          <w:sz w:val="18"/>
          <w:szCs w:val="18"/>
        </w:rPr>
      </w:pPr>
      <w:r w:rsidRPr="007F2227">
        <w:rPr>
          <w:spacing w:val="-4"/>
          <w:sz w:val="18"/>
          <w:szCs w:val="18"/>
        </w:rPr>
        <w:t xml:space="preserve">E-mail: </w:t>
      </w:r>
      <w:hyperlink r:id="rId72" w:history="1">
        <w:r w:rsidRPr="007F2227">
          <w:rPr>
            <w:rStyle w:val="Hiperveza"/>
            <w:color w:val="auto"/>
            <w:sz w:val="18"/>
            <w:szCs w:val="18"/>
          </w:rPr>
          <w:t>mundiprensa@mundiprensa.com.mx</w:t>
        </w:r>
      </w:hyperlink>
    </w:p>
    <w:p w:rsidR="00C30FAF" w:rsidRPr="007F2227" w:rsidRDefault="00A04D33" w:rsidP="00C30FAF">
      <w:pPr>
        <w:pStyle w:val="Bezrazmaka"/>
        <w:rPr>
          <w:spacing w:val="-11"/>
          <w:sz w:val="18"/>
          <w:szCs w:val="18"/>
        </w:rPr>
      </w:pPr>
      <w:hyperlink r:id="rId73" w:history="1">
        <w:r w:rsidR="00C30FAF" w:rsidRPr="007F2227">
          <w:rPr>
            <w:rStyle w:val="Hiperveza"/>
            <w:color w:val="auto"/>
            <w:sz w:val="18"/>
            <w:szCs w:val="18"/>
          </w:rPr>
          <w:t>http://www.mundiprensa.com.mx</w:t>
        </w:r>
      </w:hyperlink>
    </w:p>
    <w:p w:rsidR="00C30FAF" w:rsidRPr="007F2227" w:rsidRDefault="00C30FAF" w:rsidP="00C30FAF">
      <w:pPr>
        <w:pStyle w:val="Bezrazmaka"/>
        <w:rPr>
          <w:spacing w:val="-11"/>
          <w:sz w:val="18"/>
          <w:szCs w:val="18"/>
        </w:rPr>
      </w:pPr>
    </w:p>
    <w:p w:rsidR="00C30FAF" w:rsidRPr="007F2227" w:rsidRDefault="00C30FAF" w:rsidP="00C30FAF">
      <w:pPr>
        <w:pStyle w:val="Bezrazmaka"/>
        <w:rPr>
          <w:b/>
          <w:spacing w:val="-11"/>
          <w:sz w:val="18"/>
          <w:szCs w:val="18"/>
        </w:rPr>
      </w:pPr>
      <w:r w:rsidRPr="007F2227">
        <w:rPr>
          <w:b/>
          <w:spacing w:val="-11"/>
          <w:sz w:val="18"/>
          <w:szCs w:val="18"/>
        </w:rPr>
        <w:t>HOLANDIJA/NETHERLANDS/PAYS-BAS</w:t>
      </w:r>
    </w:p>
    <w:p w:rsidR="00C30FAF" w:rsidRPr="007F2227" w:rsidRDefault="00C30FAF" w:rsidP="00C30FAF">
      <w:pPr>
        <w:pStyle w:val="Bezrazmaka"/>
        <w:rPr>
          <w:sz w:val="18"/>
          <w:szCs w:val="18"/>
        </w:rPr>
      </w:pPr>
      <w:r w:rsidRPr="007F2227">
        <w:rPr>
          <w:spacing w:val="-1"/>
          <w:sz w:val="18"/>
          <w:szCs w:val="18"/>
        </w:rPr>
        <w:t xml:space="preserve">Roodveldt Import BV Nieuwe Hemweg 50 </w:t>
      </w:r>
      <w:r w:rsidRPr="007F2227">
        <w:rPr>
          <w:spacing w:val="-5"/>
          <w:sz w:val="18"/>
          <w:szCs w:val="18"/>
        </w:rPr>
        <w:t xml:space="preserve">NE-1013 CX AMSTERDAM </w:t>
      </w:r>
      <w:r w:rsidRPr="007F2227">
        <w:rPr>
          <w:spacing w:val="-1"/>
          <w:sz w:val="18"/>
          <w:szCs w:val="18"/>
        </w:rPr>
        <w:t xml:space="preserve">Tel.: + 31 20 622 8035 Fax.: + 31 20 625 5493 Website: </w:t>
      </w:r>
      <w:hyperlink r:id="rId74" w:history="1">
        <w:r w:rsidRPr="007F2227">
          <w:rPr>
            <w:rStyle w:val="Hiperveza"/>
            <w:color w:val="auto"/>
            <w:sz w:val="18"/>
            <w:szCs w:val="18"/>
          </w:rPr>
          <w:t xml:space="preserve">www.publidis.org </w:t>
        </w:r>
      </w:hyperlink>
      <w:r w:rsidRPr="007F2227">
        <w:rPr>
          <w:spacing w:val="-5"/>
          <w:sz w:val="18"/>
          <w:szCs w:val="18"/>
        </w:rPr>
        <w:t xml:space="preserve">Email: </w:t>
      </w:r>
      <w:hyperlink r:id="rId75" w:history="1">
        <w:r w:rsidRPr="007F2227">
          <w:rPr>
            <w:rStyle w:val="Hiperveza"/>
            <w:color w:val="auto"/>
            <w:sz w:val="18"/>
            <w:szCs w:val="18"/>
          </w:rPr>
          <w:t>orders@publidis.org</w:t>
        </w:r>
      </w:hyperlink>
    </w:p>
    <w:p w:rsidR="00C30FAF" w:rsidRPr="007F2227" w:rsidRDefault="00C30FAF" w:rsidP="00C30FAF">
      <w:pPr>
        <w:rPr>
          <w:rFonts w:ascii="Times New Roman" w:hAnsi="Times New Roman" w:cs="Times New Roman"/>
          <w:sz w:val="18"/>
          <w:szCs w:val="18"/>
        </w:rPr>
      </w:pPr>
    </w:p>
    <w:p w:rsidR="00C30FAF" w:rsidRPr="007F2227" w:rsidRDefault="00C30FAF" w:rsidP="00C30FAF">
      <w:pPr>
        <w:pStyle w:val="Bezrazmaka"/>
        <w:rPr>
          <w:b/>
          <w:spacing w:val="-6"/>
          <w:sz w:val="18"/>
          <w:szCs w:val="18"/>
        </w:rPr>
      </w:pPr>
      <w:r w:rsidRPr="007F2227">
        <w:rPr>
          <w:b/>
          <w:sz w:val="18"/>
          <w:szCs w:val="18"/>
        </w:rPr>
        <w:t>NORVEŠKA/</w:t>
      </w:r>
      <w:r w:rsidRPr="007F2227">
        <w:rPr>
          <w:b/>
          <w:spacing w:val="-6"/>
          <w:sz w:val="18"/>
          <w:szCs w:val="18"/>
        </w:rPr>
        <w:t>NORWAY/NORVÈGE</w:t>
      </w:r>
    </w:p>
    <w:p w:rsidR="00C30FAF" w:rsidRPr="007F2227" w:rsidRDefault="00C30FAF" w:rsidP="00C30FAF">
      <w:pPr>
        <w:pStyle w:val="Bezrazmaka"/>
        <w:rPr>
          <w:spacing w:val="-3"/>
          <w:sz w:val="18"/>
          <w:szCs w:val="18"/>
        </w:rPr>
      </w:pPr>
      <w:r w:rsidRPr="007F2227">
        <w:rPr>
          <w:spacing w:val="-3"/>
          <w:sz w:val="18"/>
          <w:szCs w:val="18"/>
        </w:rPr>
        <w:t>Akademika</w:t>
      </w:r>
    </w:p>
    <w:p w:rsidR="00C30FAF" w:rsidRPr="007F2227" w:rsidRDefault="00C30FAF" w:rsidP="00C30FAF">
      <w:pPr>
        <w:pStyle w:val="Bezrazmaka"/>
        <w:rPr>
          <w:spacing w:val="-4"/>
          <w:sz w:val="18"/>
          <w:szCs w:val="18"/>
        </w:rPr>
      </w:pPr>
      <w:r w:rsidRPr="007F2227">
        <w:rPr>
          <w:spacing w:val="-4"/>
          <w:sz w:val="18"/>
          <w:szCs w:val="18"/>
        </w:rPr>
        <w:t>Postboks 84 Blindern</w:t>
      </w:r>
    </w:p>
    <w:p w:rsidR="00C30FAF" w:rsidRPr="007F2227" w:rsidRDefault="00C30FAF" w:rsidP="00C30FAF">
      <w:pPr>
        <w:pStyle w:val="Bezrazmaka"/>
        <w:rPr>
          <w:sz w:val="18"/>
          <w:szCs w:val="18"/>
        </w:rPr>
      </w:pPr>
      <w:r w:rsidRPr="007F2227">
        <w:rPr>
          <w:sz w:val="18"/>
          <w:szCs w:val="18"/>
        </w:rPr>
        <w:t>NO-0314 OSLO</w:t>
      </w:r>
    </w:p>
    <w:p w:rsidR="00C30FAF" w:rsidRPr="007F2227" w:rsidRDefault="00C30FAF" w:rsidP="00C30FAF">
      <w:pPr>
        <w:pStyle w:val="Bezrazmaka"/>
        <w:rPr>
          <w:sz w:val="18"/>
          <w:szCs w:val="18"/>
        </w:rPr>
      </w:pPr>
      <w:r w:rsidRPr="007F2227">
        <w:rPr>
          <w:sz w:val="18"/>
          <w:szCs w:val="18"/>
        </w:rPr>
        <w:t>Tel.: +47 2 218 8100</w:t>
      </w:r>
    </w:p>
    <w:p w:rsidR="00C30FAF" w:rsidRPr="007F2227" w:rsidRDefault="00C30FAF" w:rsidP="00C30FAF">
      <w:pPr>
        <w:pStyle w:val="Bezrazmaka"/>
        <w:rPr>
          <w:spacing w:val="-1"/>
          <w:sz w:val="18"/>
          <w:szCs w:val="18"/>
        </w:rPr>
      </w:pPr>
      <w:r w:rsidRPr="007F2227">
        <w:rPr>
          <w:spacing w:val="-1"/>
          <w:sz w:val="18"/>
          <w:szCs w:val="18"/>
        </w:rPr>
        <w:t>Fax: +47 2 218 8103</w:t>
      </w:r>
    </w:p>
    <w:p w:rsidR="00C30FAF" w:rsidRPr="007F2227" w:rsidRDefault="00C30FAF" w:rsidP="00C30FAF">
      <w:pPr>
        <w:pStyle w:val="Bezrazmaka"/>
        <w:rPr>
          <w:sz w:val="18"/>
          <w:szCs w:val="18"/>
        </w:rPr>
      </w:pPr>
      <w:r w:rsidRPr="007F2227">
        <w:rPr>
          <w:spacing w:val="-4"/>
          <w:sz w:val="18"/>
          <w:szCs w:val="18"/>
        </w:rPr>
        <w:t xml:space="preserve">E-mail: </w:t>
      </w:r>
      <w:hyperlink r:id="rId76" w:history="1">
        <w:r w:rsidRPr="007F2227">
          <w:rPr>
            <w:rStyle w:val="Hiperveza"/>
            <w:color w:val="auto"/>
            <w:sz w:val="18"/>
            <w:szCs w:val="18"/>
          </w:rPr>
          <w:t>support@akademika.no</w:t>
        </w:r>
      </w:hyperlink>
    </w:p>
    <w:p w:rsidR="00C30FAF" w:rsidRPr="007F2227" w:rsidRDefault="00A04D33" w:rsidP="00C30FAF">
      <w:pPr>
        <w:pStyle w:val="Bezrazmaka"/>
        <w:rPr>
          <w:sz w:val="18"/>
          <w:szCs w:val="18"/>
        </w:rPr>
      </w:pPr>
      <w:hyperlink r:id="rId77" w:history="1">
        <w:r w:rsidR="00C30FAF" w:rsidRPr="007F2227">
          <w:rPr>
            <w:rStyle w:val="Hiperveza"/>
            <w:color w:val="auto"/>
            <w:sz w:val="18"/>
            <w:szCs w:val="18"/>
          </w:rPr>
          <w:t>http://www.akademika.no</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5"/>
          <w:sz w:val="18"/>
          <w:szCs w:val="18"/>
        </w:rPr>
      </w:pPr>
      <w:r w:rsidRPr="007F2227">
        <w:rPr>
          <w:b/>
          <w:spacing w:val="-5"/>
          <w:sz w:val="18"/>
          <w:szCs w:val="18"/>
        </w:rPr>
        <w:t>POLJSKA/POLAND/POLOGNE</w:t>
      </w:r>
    </w:p>
    <w:p w:rsidR="00C30FAF" w:rsidRPr="007F2227" w:rsidRDefault="00C30FAF" w:rsidP="00C30FAF">
      <w:pPr>
        <w:pStyle w:val="Bezrazmaka"/>
        <w:rPr>
          <w:spacing w:val="-8"/>
          <w:sz w:val="18"/>
          <w:szCs w:val="18"/>
        </w:rPr>
      </w:pPr>
      <w:r w:rsidRPr="007F2227">
        <w:rPr>
          <w:spacing w:val="-8"/>
          <w:sz w:val="18"/>
          <w:szCs w:val="18"/>
        </w:rPr>
        <w:t>Ars Polona JSC</w:t>
      </w:r>
    </w:p>
    <w:p w:rsidR="00C30FAF" w:rsidRPr="007F2227" w:rsidRDefault="00C30FAF" w:rsidP="00C30FAF">
      <w:pPr>
        <w:pStyle w:val="Bezrazmaka"/>
        <w:rPr>
          <w:spacing w:val="-1"/>
          <w:sz w:val="18"/>
          <w:szCs w:val="18"/>
        </w:rPr>
      </w:pPr>
      <w:r w:rsidRPr="007F2227">
        <w:rPr>
          <w:spacing w:val="-1"/>
          <w:sz w:val="18"/>
          <w:szCs w:val="18"/>
        </w:rPr>
        <w:t>25 Obroncow Street</w:t>
      </w:r>
    </w:p>
    <w:p w:rsidR="00C30FAF" w:rsidRPr="007F2227" w:rsidRDefault="00C30FAF" w:rsidP="00C30FAF">
      <w:pPr>
        <w:pStyle w:val="Bezrazmaka"/>
        <w:rPr>
          <w:spacing w:val="-3"/>
          <w:sz w:val="18"/>
          <w:szCs w:val="18"/>
        </w:rPr>
      </w:pPr>
      <w:r w:rsidRPr="007F2227">
        <w:rPr>
          <w:spacing w:val="-3"/>
          <w:sz w:val="18"/>
          <w:szCs w:val="18"/>
        </w:rPr>
        <w:t>PL-03-933 WARSZAWA</w:t>
      </w:r>
    </w:p>
    <w:p w:rsidR="00C30FAF" w:rsidRPr="007F2227" w:rsidRDefault="00C30FAF" w:rsidP="00C30FAF">
      <w:pPr>
        <w:pStyle w:val="Bezrazmaka"/>
        <w:rPr>
          <w:spacing w:val="-1"/>
          <w:sz w:val="18"/>
          <w:szCs w:val="18"/>
        </w:rPr>
      </w:pPr>
      <w:r w:rsidRPr="007F2227">
        <w:rPr>
          <w:spacing w:val="-1"/>
          <w:sz w:val="18"/>
          <w:szCs w:val="18"/>
        </w:rPr>
        <w:t>Tel.: +48 (0)22 509 86 00</w:t>
      </w:r>
    </w:p>
    <w:p w:rsidR="00C30FAF" w:rsidRPr="007F2227" w:rsidRDefault="00C30FAF" w:rsidP="00C30FAF">
      <w:pPr>
        <w:pStyle w:val="Bezrazmaka"/>
        <w:rPr>
          <w:spacing w:val="-1"/>
          <w:sz w:val="18"/>
          <w:szCs w:val="18"/>
        </w:rPr>
      </w:pPr>
      <w:r w:rsidRPr="007F2227">
        <w:rPr>
          <w:spacing w:val="-1"/>
          <w:sz w:val="18"/>
          <w:szCs w:val="18"/>
        </w:rPr>
        <w:t>Fax: +48 (0)22 509 86 10</w:t>
      </w:r>
    </w:p>
    <w:p w:rsidR="00C30FAF" w:rsidRPr="007F2227" w:rsidRDefault="00C30FAF" w:rsidP="00C30FAF">
      <w:pPr>
        <w:pStyle w:val="Bezrazmaka"/>
        <w:rPr>
          <w:sz w:val="18"/>
          <w:szCs w:val="18"/>
        </w:rPr>
      </w:pPr>
      <w:r w:rsidRPr="007F2227">
        <w:rPr>
          <w:spacing w:val="-4"/>
          <w:sz w:val="18"/>
          <w:szCs w:val="18"/>
        </w:rPr>
        <w:t xml:space="preserve">E-mail: </w:t>
      </w:r>
      <w:hyperlink r:id="rId78" w:history="1">
        <w:r w:rsidRPr="007F2227">
          <w:rPr>
            <w:rStyle w:val="Hiperveza"/>
            <w:color w:val="auto"/>
            <w:sz w:val="18"/>
            <w:szCs w:val="18"/>
          </w:rPr>
          <w:t>arspolona@arspolona.com.pl</w:t>
        </w:r>
      </w:hyperlink>
    </w:p>
    <w:p w:rsidR="00C30FAF" w:rsidRPr="007F2227" w:rsidRDefault="00A04D33" w:rsidP="00C30FAF">
      <w:pPr>
        <w:pStyle w:val="Bezrazmaka"/>
        <w:rPr>
          <w:sz w:val="18"/>
          <w:szCs w:val="18"/>
        </w:rPr>
      </w:pPr>
      <w:hyperlink r:id="rId79" w:history="1">
        <w:r w:rsidR="00C30FAF" w:rsidRPr="007F2227">
          <w:rPr>
            <w:rStyle w:val="Hiperveza"/>
            <w:color w:val="auto"/>
            <w:sz w:val="18"/>
            <w:szCs w:val="18"/>
          </w:rPr>
          <w:t>http://www.arspolona.com.pl</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0"/>
          <w:sz w:val="18"/>
          <w:szCs w:val="18"/>
        </w:rPr>
      </w:pPr>
      <w:r w:rsidRPr="007F2227">
        <w:rPr>
          <w:b/>
          <w:spacing w:val="-10"/>
          <w:sz w:val="18"/>
          <w:szCs w:val="18"/>
        </w:rPr>
        <w:t>PORTUGALIJA/PORTUGAL</w:t>
      </w:r>
    </w:p>
    <w:p w:rsidR="00C30FAF" w:rsidRPr="007F2227" w:rsidRDefault="00C30FAF" w:rsidP="00C30FAF">
      <w:pPr>
        <w:pStyle w:val="Bezrazmaka"/>
        <w:rPr>
          <w:sz w:val="18"/>
          <w:szCs w:val="18"/>
        </w:rPr>
      </w:pPr>
      <w:r w:rsidRPr="007F2227">
        <w:rPr>
          <w:sz w:val="18"/>
          <w:szCs w:val="18"/>
        </w:rPr>
        <w:t xml:space="preserve">Livraria Portugal </w:t>
      </w:r>
      <w:r w:rsidRPr="007F2227">
        <w:rPr>
          <w:spacing w:val="-3"/>
          <w:sz w:val="18"/>
          <w:szCs w:val="18"/>
        </w:rPr>
        <w:t xml:space="preserve">(Dias &amp; Andrade, Lda.) </w:t>
      </w:r>
      <w:r w:rsidRPr="007F2227">
        <w:rPr>
          <w:sz w:val="18"/>
          <w:szCs w:val="18"/>
        </w:rPr>
        <w:t xml:space="preserve">Rua do Carmo, 70 </w:t>
      </w:r>
      <w:r w:rsidRPr="007F2227">
        <w:rPr>
          <w:spacing w:val="-4"/>
          <w:sz w:val="18"/>
          <w:szCs w:val="18"/>
        </w:rPr>
        <w:t xml:space="preserve">PT-1200-094 LISBOA </w:t>
      </w:r>
      <w:r w:rsidRPr="007F2227">
        <w:rPr>
          <w:sz w:val="18"/>
          <w:szCs w:val="18"/>
        </w:rPr>
        <w:t xml:space="preserve">Tel.: +351 21 347 42 82 / 85 </w:t>
      </w:r>
      <w:r w:rsidRPr="007F2227">
        <w:rPr>
          <w:spacing w:val="-1"/>
          <w:sz w:val="18"/>
          <w:szCs w:val="18"/>
        </w:rPr>
        <w:t xml:space="preserve">Fax: +351 21 347 02 64 </w:t>
      </w:r>
      <w:r w:rsidRPr="007F2227">
        <w:rPr>
          <w:spacing w:val="-3"/>
          <w:sz w:val="18"/>
          <w:szCs w:val="18"/>
        </w:rPr>
        <w:t xml:space="preserve">E-mail: </w:t>
      </w:r>
      <w:hyperlink r:id="rId80" w:history="1">
        <w:r w:rsidRPr="007F2227">
          <w:rPr>
            <w:rStyle w:val="Hiperveza"/>
            <w:color w:val="auto"/>
            <w:sz w:val="18"/>
            <w:szCs w:val="18"/>
          </w:rPr>
          <w:t xml:space="preserve">info@livrariaportugal.pt </w:t>
        </w:r>
      </w:hyperlink>
      <w:hyperlink r:id="rId81" w:history="1">
        <w:r w:rsidRPr="007F2227">
          <w:rPr>
            <w:rStyle w:val="Hiperveza"/>
            <w:color w:val="auto"/>
            <w:sz w:val="18"/>
            <w:szCs w:val="18"/>
          </w:rPr>
          <w:t>http://www.livrariaportugal.pt</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3"/>
          <w:sz w:val="18"/>
          <w:szCs w:val="18"/>
        </w:rPr>
      </w:pPr>
      <w:r w:rsidRPr="007F2227">
        <w:rPr>
          <w:b/>
          <w:spacing w:val="-10"/>
          <w:sz w:val="18"/>
          <w:szCs w:val="18"/>
        </w:rPr>
        <w:t xml:space="preserve">RUSKA FEDERACIJA/ RUSSIAN FEDERATION/ </w:t>
      </w:r>
      <w:r w:rsidRPr="007F2227">
        <w:rPr>
          <w:b/>
          <w:spacing w:val="-13"/>
          <w:sz w:val="18"/>
          <w:szCs w:val="18"/>
        </w:rPr>
        <w:t>FÉDÉRATION DE RUSSIE</w:t>
      </w:r>
    </w:p>
    <w:p w:rsidR="00C30FAF" w:rsidRPr="007F2227" w:rsidRDefault="00C30FAF" w:rsidP="00C30FAF">
      <w:pPr>
        <w:pStyle w:val="Bezrazmaka"/>
        <w:rPr>
          <w:spacing w:val="-3"/>
          <w:sz w:val="18"/>
          <w:szCs w:val="18"/>
        </w:rPr>
      </w:pPr>
      <w:r w:rsidRPr="007F2227">
        <w:rPr>
          <w:spacing w:val="-3"/>
          <w:sz w:val="18"/>
          <w:szCs w:val="18"/>
        </w:rPr>
        <w:t>Ves Mir</w:t>
      </w:r>
    </w:p>
    <w:p w:rsidR="00C30FAF" w:rsidRPr="007F2227" w:rsidRDefault="00C30FAF" w:rsidP="00C30FAF">
      <w:pPr>
        <w:pStyle w:val="Bezrazmaka"/>
        <w:rPr>
          <w:sz w:val="18"/>
          <w:szCs w:val="18"/>
        </w:rPr>
      </w:pPr>
      <w:r w:rsidRPr="007F2227">
        <w:rPr>
          <w:sz w:val="18"/>
          <w:szCs w:val="18"/>
        </w:rPr>
        <w:t>17b, Butlerova ul.</w:t>
      </w:r>
    </w:p>
    <w:p w:rsidR="00C30FAF" w:rsidRPr="007F2227" w:rsidRDefault="00C30FAF" w:rsidP="00C30FAF">
      <w:pPr>
        <w:pStyle w:val="Bezrazmaka"/>
        <w:rPr>
          <w:sz w:val="18"/>
          <w:szCs w:val="18"/>
        </w:rPr>
      </w:pPr>
      <w:r w:rsidRPr="007F2227">
        <w:rPr>
          <w:sz w:val="18"/>
          <w:szCs w:val="18"/>
        </w:rPr>
        <w:t>RU-117342 MOSCOW</w:t>
      </w:r>
    </w:p>
    <w:p w:rsidR="00C30FAF" w:rsidRPr="007F2227" w:rsidRDefault="00C30FAF" w:rsidP="00C30FAF">
      <w:pPr>
        <w:pStyle w:val="Bezrazmaka"/>
        <w:rPr>
          <w:sz w:val="18"/>
          <w:szCs w:val="18"/>
        </w:rPr>
      </w:pPr>
      <w:r w:rsidRPr="007F2227">
        <w:rPr>
          <w:sz w:val="18"/>
          <w:szCs w:val="18"/>
        </w:rPr>
        <w:t>Tel.: +7 495 739 0971</w:t>
      </w:r>
    </w:p>
    <w:p w:rsidR="00C30FAF" w:rsidRPr="007F2227" w:rsidRDefault="00C30FAF" w:rsidP="00C30FAF">
      <w:pPr>
        <w:pStyle w:val="Bezrazmaka"/>
        <w:rPr>
          <w:spacing w:val="-1"/>
          <w:sz w:val="18"/>
          <w:szCs w:val="18"/>
        </w:rPr>
      </w:pPr>
      <w:r w:rsidRPr="007F2227">
        <w:rPr>
          <w:spacing w:val="-1"/>
          <w:sz w:val="18"/>
          <w:szCs w:val="18"/>
        </w:rPr>
        <w:t>Fax: +7 495 739 0971</w:t>
      </w:r>
    </w:p>
    <w:p w:rsidR="00C30FAF" w:rsidRPr="007F2227" w:rsidRDefault="00C30FAF" w:rsidP="00C30FAF">
      <w:pPr>
        <w:pStyle w:val="Bezrazmaka"/>
        <w:rPr>
          <w:sz w:val="18"/>
          <w:szCs w:val="18"/>
        </w:rPr>
      </w:pPr>
      <w:r w:rsidRPr="007F2227">
        <w:rPr>
          <w:spacing w:val="-5"/>
          <w:sz w:val="18"/>
          <w:szCs w:val="18"/>
        </w:rPr>
        <w:t xml:space="preserve">E-mail: </w:t>
      </w:r>
      <w:hyperlink r:id="rId82" w:history="1">
        <w:r w:rsidRPr="007F2227">
          <w:rPr>
            <w:rStyle w:val="Hiperveza"/>
            <w:color w:val="auto"/>
            <w:sz w:val="18"/>
            <w:szCs w:val="18"/>
          </w:rPr>
          <w:t>orders@vesmirbooks.ru</w:t>
        </w:r>
      </w:hyperlink>
    </w:p>
    <w:p w:rsidR="00C30FAF" w:rsidRPr="007F2227" w:rsidRDefault="00A04D33" w:rsidP="00C30FAF">
      <w:pPr>
        <w:pStyle w:val="Bezrazmaka"/>
        <w:rPr>
          <w:sz w:val="18"/>
          <w:szCs w:val="18"/>
        </w:rPr>
      </w:pPr>
      <w:hyperlink r:id="rId83" w:history="1">
        <w:r w:rsidR="00C30FAF" w:rsidRPr="007F2227">
          <w:rPr>
            <w:rStyle w:val="Hiperveza"/>
            <w:color w:val="auto"/>
            <w:sz w:val="18"/>
            <w:szCs w:val="18"/>
          </w:rPr>
          <w:t>http://www.vesmirbooks.ru</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3"/>
          <w:sz w:val="18"/>
          <w:szCs w:val="18"/>
        </w:rPr>
      </w:pPr>
      <w:r w:rsidRPr="007F2227">
        <w:rPr>
          <w:b/>
          <w:spacing w:val="-13"/>
          <w:sz w:val="18"/>
          <w:szCs w:val="18"/>
        </w:rPr>
        <w:t>ŠPANIJA/SPAIN/ESPAGNE</w:t>
      </w:r>
    </w:p>
    <w:p w:rsidR="00C30FAF" w:rsidRPr="007F2227" w:rsidRDefault="00C30FAF" w:rsidP="00C30FAF">
      <w:pPr>
        <w:pStyle w:val="Bezrazmaka"/>
        <w:rPr>
          <w:sz w:val="18"/>
          <w:szCs w:val="18"/>
        </w:rPr>
      </w:pPr>
      <w:r w:rsidRPr="007F2227">
        <w:rPr>
          <w:spacing w:val="-3"/>
          <w:sz w:val="18"/>
          <w:szCs w:val="18"/>
        </w:rPr>
        <w:t xml:space="preserve">Mundi-Prensa Libros, s.a. </w:t>
      </w:r>
      <w:r w:rsidRPr="007F2227">
        <w:rPr>
          <w:sz w:val="18"/>
          <w:szCs w:val="18"/>
        </w:rPr>
        <w:t xml:space="preserve">Castelló, 37 ES-28001 MADRID </w:t>
      </w:r>
      <w:r w:rsidRPr="007F2227">
        <w:rPr>
          <w:spacing w:val="-1"/>
          <w:sz w:val="18"/>
          <w:szCs w:val="18"/>
        </w:rPr>
        <w:t xml:space="preserve">Tel.: +34 914 36 37 00 Fax: +34 915 75 39 98 </w:t>
      </w:r>
      <w:r w:rsidRPr="007F2227">
        <w:rPr>
          <w:spacing w:val="-6"/>
          <w:sz w:val="18"/>
          <w:szCs w:val="18"/>
        </w:rPr>
        <w:t xml:space="preserve">E-mail: </w:t>
      </w:r>
      <w:hyperlink r:id="rId84" w:history="1">
        <w:r w:rsidRPr="007F2227">
          <w:rPr>
            <w:rStyle w:val="Hiperveza"/>
            <w:color w:val="auto"/>
            <w:sz w:val="18"/>
            <w:szCs w:val="18"/>
          </w:rPr>
          <w:t xml:space="preserve">libreria@mundiprensa.es </w:t>
        </w:r>
      </w:hyperlink>
      <w:hyperlink r:id="rId85" w:history="1">
        <w:r w:rsidRPr="007F2227">
          <w:rPr>
            <w:rStyle w:val="Hiperveza"/>
            <w:color w:val="auto"/>
            <w:sz w:val="18"/>
            <w:szCs w:val="18"/>
          </w:rPr>
          <w:t>http://www.mundiprensa.com</w:t>
        </w:r>
      </w:hyperlink>
    </w:p>
    <w:p w:rsidR="00C30FAF" w:rsidRPr="007F2227" w:rsidRDefault="00C30FAF" w:rsidP="00C30FAF">
      <w:pPr>
        <w:pStyle w:val="Bezrazmaka"/>
        <w:rPr>
          <w:sz w:val="18"/>
          <w:szCs w:val="18"/>
        </w:rPr>
      </w:pPr>
    </w:p>
    <w:p w:rsidR="00C30FAF" w:rsidRPr="007F2227" w:rsidRDefault="00C30FAF" w:rsidP="00C30FAF">
      <w:pPr>
        <w:pStyle w:val="Bezrazmaka"/>
        <w:rPr>
          <w:b/>
          <w:spacing w:val="-10"/>
          <w:sz w:val="18"/>
          <w:szCs w:val="18"/>
        </w:rPr>
      </w:pPr>
      <w:r w:rsidRPr="007F2227">
        <w:rPr>
          <w:b/>
          <w:spacing w:val="-10"/>
          <w:sz w:val="18"/>
          <w:szCs w:val="18"/>
        </w:rPr>
        <w:t>ŠVAJCARSKA/SWITZERLAND/SUISSE</w:t>
      </w:r>
    </w:p>
    <w:p w:rsidR="00C30FAF" w:rsidRPr="007F2227" w:rsidRDefault="00C30FAF" w:rsidP="00C30FAF">
      <w:pPr>
        <w:pStyle w:val="Bezrazmaka"/>
        <w:rPr>
          <w:sz w:val="18"/>
          <w:szCs w:val="18"/>
        </w:rPr>
      </w:pPr>
      <w:r w:rsidRPr="007F2227">
        <w:rPr>
          <w:sz w:val="18"/>
          <w:szCs w:val="18"/>
        </w:rPr>
        <w:t xml:space="preserve">Planetis Sàrl </w:t>
      </w:r>
      <w:r w:rsidRPr="007F2227">
        <w:rPr>
          <w:spacing w:val="-4"/>
          <w:sz w:val="18"/>
          <w:szCs w:val="18"/>
        </w:rPr>
        <w:t xml:space="preserve">16 chemin des pins </w:t>
      </w:r>
      <w:r w:rsidRPr="007F2227">
        <w:rPr>
          <w:spacing w:val="-5"/>
          <w:sz w:val="18"/>
          <w:szCs w:val="18"/>
        </w:rPr>
        <w:t xml:space="preserve">CH-1273 ARZIER </w:t>
      </w:r>
      <w:r w:rsidRPr="007F2227">
        <w:rPr>
          <w:spacing w:val="-1"/>
          <w:sz w:val="18"/>
          <w:szCs w:val="18"/>
        </w:rPr>
        <w:t xml:space="preserve">Tel.: +41 22 366 51 77 Fax: +41 22 366 51 78 </w:t>
      </w:r>
      <w:r w:rsidRPr="007F2227">
        <w:rPr>
          <w:spacing w:val="-5"/>
          <w:sz w:val="18"/>
          <w:szCs w:val="18"/>
        </w:rPr>
        <w:t xml:space="preserve">E-mail: </w:t>
      </w:r>
      <w:hyperlink r:id="rId86" w:history="1">
        <w:r w:rsidRPr="007F2227">
          <w:rPr>
            <w:rStyle w:val="Hiperveza"/>
            <w:color w:val="auto"/>
            <w:sz w:val="18"/>
            <w:szCs w:val="18"/>
          </w:rPr>
          <w:t>info@planetis.ch</w:t>
        </w:r>
      </w:hyperlink>
    </w:p>
    <w:p w:rsidR="00C30FAF" w:rsidRPr="007F2227" w:rsidRDefault="00C30FAF" w:rsidP="00C30FAF">
      <w:pPr>
        <w:pStyle w:val="Bezrazmaka"/>
        <w:rPr>
          <w:sz w:val="18"/>
          <w:szCs w:val="18"/>
        </w:rPr>
      </w:pPr>
    </w:p>
    <w:p w:rsidR="00C30FAF" w:rsidRPr="007F2227" w:rsidRDefault="00C30FAF" w:rsidP="00C30FAF">
      <w:pPr>
        <w:pStyle w:val="Bezrazmaka"/>
        <w:rPr>
          <w:b/>
          <w:sz w:val="18"/>
          <w:szCs w:val="18"/>
        </w:rPr>
      </w:pPr>
      <w:r w:rsidRPr="007F2227">
        <w:rPr>
          <w:b/>
          <w:sz w:val="18"/>
          <w:szCs w:val="18"/>
        </w:rPr>
        <w:t>UJEDINJENO KRALJEVSTVO/UNITED KINGDOM/ROYAUME-UNI</w:t>
      </w:r>
    </w:p>
    <w:p w:rsidR="00C30FAF" w:rsidRPr="007F2227" w:rsidRDefault="00C30FAF" w:rsidP="00C30FAF">
      <w:pPr>
        <w:pStyle w:val="Bezrazmaka"/>
        <w:rPr>
          <w:sz w:val="18"/>
          <w:szCs w:val="18"/>
        </w:rPr>
      </w:pPr>
      <w:r w:rsidRPr="007F2227">
        <w:rPr>
          <w:spacing w:val="-3"/>
          <w:sz w:val="18"/>
          <w:szCs w:val="18"/>
        </w:rPr>
        <w:t xml:space="preserve">The Stationery Office Ltd </w:t>
      </w:r>
      <w:r w:rsidRPr="007F2227">
        <w:rPr>
          <w:sz w:val="18"/>
          <w:szCs w:val="18"/>
        </w:rPr>
        <w:t>PO Box 29</w:t>
      </w:r>
    </w:p>
    <w:p w:rsidR="00C30FAF" w:rsidRPr="007F2227" w:rsidRDefault="00C30FAF" w:rsidP="00C30FAF">
      <w:pPr>
        <w:pStyle w:val="Bezrazmaka"/>
        <w:rPr>
          <w:spacing w:val="-9"/>
          <w:sz w:val="18"/>
          <w:szCs w:val="18"/>
        </w:rPr>
      </w:pPr>
      <w:r w:rsidRPr="007F2227">
        <w:rPr>
          <w:spacing w:val="-3"/>
          <w:sz w:val="18"/>
          <w:szCs w:val="18"/>
        </w:rPr>
        <w:t xml:space="preserve">GB-NORWICH NR3 1GN </w:t>
      </w:r>
      <w:r w:rsidRPr="007F2227">
        <w:rPr>
          <w:spacing w:val="-1"/>
          <w:sz w:val="18"/>
          <w:szCs w:val="18"/>
        </w:rPr>
        <w:t xml:space="preserve">Tel.: +44 (0)870 600 5522 Fax: +44 (0)870 600 5533 </w:t>
      </w:r>
      <w:r w:rsidRPr="007F2227">
        <w:rPr>
          <w:spacing w:val="-5"/>
          <w:sz w:val="18"/>
          <w:szCs w:val="18"/>
        </w:rPr>
        <w:t xml:space="preserve">E-mail: </w:t>
      </w:r>
      <w:hyperlink r:id="rId87" w:history="1">
        <w:r w:rsidRPr="007F2227">
          <w:rPr>
            <w:rStyle w:val="Hiperveza"/>
            <w:color w:val="auto"/>
            <w:sz w:val="18"/>
            <w:szCs w:val="18"/>
          </w:rPr>
          <w:t xml:space="preserve">book.enquiries@tso.co.uk </w:t>
        </w:r>
      </w:hyperlink>
      <w:hyperlink r:id="rId88" w:history="1">
        <w:r w:rsidRPr="007F2227">
          <w:rPr>
            <w:rStyle w:val="Hiperveza"/>
            <w:color w:val="auto"/>
            <w:sz w:val="18"/>
            <w:szCs w:val="18"/>
          </w:rPr>
          <w:t>http://www.tsoshop.co.uk</w:t>
        </w:r>
      </w:hyperlink>
    </w:p>
    <w:p w:rsidR="00C30FAF" w:rsidRPr="007F2227" w:rsidRDefault="00C30FAF" w:rsidP="00C30FAF">
      <w:pPr>
        <w:pStyle w:val="Bezrazmaka"/>
        <w:rPr>
          <w:spacing w:val="-9"/>
          <w:sz w:val="18"/>
          <w:szCs w:val="18"/>
        </w:rPr>
      </w:pPr>
    </w:p>
    <w:p w:rsidR="00C30FAF" w:rsidRPr="007F2227" w:rsidRDefault="00C30FAF" w:rsidP="00C30FAF">
      <w:pPr>
        <w:pStyle w:val="Bezrazmaka"/>
        <w:rPr>
          <w:b/>
          <w:spacing w:val="-8"/>
          <w:sz w:val="18"/>
          <w:szCs w:val="18"/>
        </w:rPr>
      </w:pPr>
      <w:r w:rsidRPr="007F2227">
        <w:rPr>
          <w:b/>
          <w:spacing w:val="-9"/>
          <w:sz w:val="18"/>
          <w:szCs w:val="18"/>
        </w:rPr>
        <w:t xml:space="preserve">SAD i KANADA/UNITED STATES and CANADA/ </w:t>
      </w:r>
      <w:r w:rsidRPr="007F2227">
        <w:rPr>
          <w:b/>
          <w:spacing w:val="-8"/>
          <w:sz w:val="18"/>
          <w:szCs w:val="18"/>
        </w:rPr>
        <w:t>ÉTATS-UNIS et CANADA</w:t>
      </w:r>
    </w:p>
    <w:p w:rsidR="00C30FAF" w:rsidRPr="007F2227" w:rsidRDefault="00C30FAF" w:rsidP="00C30FAF">
      <w:pPr>
        <w:pStyle w:val="Bezrazmaka"/>
        <w:rPr>
          <w:sz w:val="18"/>
          <w:szCs w:val="18"/>
        </w:rPr>
      </w:pPr>
      <w:r w:rsidRPr="007F2227">
        <w:rPr>
          <w:sz w:val="18"/>
          <w:szCs w:val="18"/>
        </w:rPr>
        <w:t>Manhattan Publishing Company</w:t>
      </w:r>
    </w:p>
    <w:p w:rsidR="00C30FAF" w:rsidRPr="007F2227" w:rsidRDefault="00C30FAF" w:rsidP="00C30FAF">
      <w:pPr>
        <w:pStyle w:val="Bezrazmaka"/>
        <w:rPr>
          <w:spacing w:val="-3"/>
          <w:sz w:val="18"/>
          <w:szCs w:val="18"/>
        </w:rPr>
      </w:pPr>
      <w:r w:rsidRPr="007F2227">
        <w:rPr>
          <w:spacing w:val="-3"/>
          <w:sz w:val="18"/>
          <w:szCs w:val="18"/>
        </w:rPr>
        <w:t>468 Albany Post Road</w:t>
      </w:r>
    </w:p>
    <w:p w:rsidR="00C30FAF" w:rsidRPr="007F2227" w:rsidRDefault="00C30FAF" w:rsidP="00C30FAF">
      <w:pPr>
        <w:pStyle w:val="Bezrazmaka"/>
        <w:rPr>
          <w:sz w:val="18"/>
          <w:szCs w:val="18"/>
        </w:rPr>
      </w:pPr>
      <w:r w:rsidRPr="007F2227">
        <w:rPr>
          <w:sz w:val="18"/>
          <w:szCs w:val="18"/>
        </w:rPr>
        <w:t>US-CROTON-ON-HUDSON, NY 10520</w:t>
      </w:r>
    </w:p>
    <w:p w:rsidR="00C30FAF" w:rsidRPr="007F2227" w:rsidRDefault="00C30FAF" w:rsidP="00C30FAF">
      <w:pPr>
        <w:pStyle w:val="Bezrazmaka"/>
        <w:rPr>
          <w:sz w:val="18"/>
          <w:szCs w:val="18"/>
        </w:rPr>
      </w:pPr>
      <w:r w:rsidRPr="007F2227">
        <w:rPr>
          <w:sz w:val="18"/>
          <w:szCs w:val="18"/>
        </w:rPr>
        <w:t>Tel.: +1 914 271 5194</w:t>
      </w:r>
    </w:p>
    <w:p w:rsidR="00C30FAF" w:rsidRPr="007F2227" w:rsidRDefault="00C30FAF" w:rsidP="00C30FAF">
      <w:pPr>
        <w:pStyle w:val="Bezrazmaka"/>
        <w:rPr>
          <w:spacing w:val="-1"/>
          <w:sz w:val="18"/>
          <w:szCs w:val="18"/>
        </w:rPr>
      </w:pPr>
      <w:r w:rsidRPr="007F2227">
        <w:rPr>
          <w:spacing w:val="-1"/>
          <w:sz w:val="18"/>
          <w:szCs w:val="18"/>
        </w:rPr>
        <w:t>Fax: +1 914 271 5856</w:t>
      </w:r>
    </w:p>
    <w:p w:rsidR="00C30FAF" w:rsidRPr="007F2227" w:rsidRDefault="00C30FAF" w:rsidP="00C30FAF">
      <w:pPr>
        <w:pStyle w:val="Bezrazmaka"/>
        <w:rPr>
          <w:sz w:val="18"/>
          <w:szCs w:val="18"/>
          <w:u w:val="single"/>
        </w:rPr>
      </w:pPr>
      <w:r w:rsidRPr="007F2227">
        <w:rPr>
          <w:spacing w:val="-3"/>
          <w:sz w:val="18"/>
          <w:szCs w:val="18"/>
        </w:rPr>
        <w:t xml:space="preserve">E-mail: </w:t>
      </w:r>
      <w:hyperlink r:id="rId89" w:history="1">
        <w:r w:rsidRPr="007F2227">
          <w:rPr>
            <w:rStyle w:val="Hiperveza"/>
            <w:color w:val="auto"/>
            <w:sz w:val="18"/>
            <w:szCs w:val="18"/>
          </w:rPr>
          <w:t>Info@manhattanpublishing.com</w:t>
        </w:r>
      </w:hyperlink>
    </w:p>
    <w:p w:rsidR="00C30FAF" w:rsidRPr="007F2227" w:rsidRDefault="00C30FAF" w:rsidP="00C30FAF">
      <w:pPr>
        <w:pStyle w:val="Bezrazmaka"/>
        <w:rPr>
          <w:sz w:val="18"/>
          <w:szCs w:val="18"/>
          <w:u w:val="single"/>
        </w:rPr>
        <w:sectPr w:rsidR="00C30FAF" w:rsidRPr="007F2227" w:rsidSect="008D0109">
          <w:footerReference w:type="even" r:id="rId90"/>
          <w:footerReference w:type="default" r:id="rId91"/>
          <w:footerReference w:type="first" r:id="rId92"/>
          <w:type w:val="continuous"/>
          <w:pgSz w:w="11905" w:h="16837"/>
          <w:pgMar w:top="360" w:right="1105" w:bottom="360" w:left="861" w:header="720" w:footer="720" w:gutter="0"/>
          <w:cols w:num="3" w:space="334" w:equalWidth="0">
            <w:col w:w="2455" w:space="802"/>
            <w:col w:w="3365" w:space="334"/>
            <w:col w:w="2983"/>
          </w:cols>
          <w:docGrid w:linePitch="240" w:charSpace="36864"/>
        </w:sectPr>
      </w:pPr>
      <w:r w:rsidRPr="007F2227">
        <w:rPr>
          <w:sz w:val="18"/>
          <w:szCs w:val="18"/>
          <w:u w:val="single"/>
        </w:rPr>
        <w:t>http://www.manhattanpublis</w:t>
      </w:r>
    </w:p>
    <w:p w:rsidR="00C30FAF" w:rsidRPr="007F2227" w:rsidRDefault="00C30FAF" w:rsidP="00C30FAF">
      <w:pPr>
        <w:rPr>
          <w:rFonts w:ascii="Times New Roman" w:hAnsi="Times New Roman" w:cs="Times New Roman"/>
          <w:sz w:val="18"/>
          <w:szCs w:val="18"/>
        </w:rPr>
        <w:sectPr w:rsidR="00C30FAF" w:rsidRPr="007F2227">
          <w:footerReference w:type="even" r:id="rId93"/>
          <w:footerReference w:type="default" r:id="rId94"/>
          <w:footerReference w:type="first" r:id="rId95"/>
          <w:type w:val="continuous"/>
          <w:pgSz w:w="11905" w:h="16837"/>
          <w:pgMar w:top="360" w:right="1381" w:bottom="360" w:left="861" w:header="720" w:footer="720" w:gutter="0"/>
          <w:cols w:space="720"/>
          <w:docGrid w:linePitch="240" w:charSpace="36864"/>
        </w:sectPr>
      </w:pPr>
    </w:p>
    <w:p w:rsidR="00C30FAF" w:rsidRPr="007F2227" w:rsidRDefault="00C30FAF" w:rsidP="00C30FAF">
      <w:pPr>
        <w:jc w:val="both"/>
        <w:rPr>
          <w:rFonts w:ascii="Times New Roman" w:hAnsi="Times New Roman" w:cs="Times New Roman"/>
          <w:sz w:val="24"/>
          <w:szCs w:val="24"/>
        </w:rPr>
      </w:pPr>
      <w:r w:rsidRPr="007F2227">
        <w:rPr>
          <w:rFonts w:ascii="Times New Roman" w:hAnsi="Times New Roman" w:cs="Times New Roman"/>
          <w:b/>
          <w:sz w:val="48"/>
          <w:szCs w:val="48"/>
        </w:rPr>
        <w:t xml:space="preserve">Одрастати </w:t>
      </w:r>
      <w:r w:rsidRPr="007F2227">
        <w:rPr>
          <w:rFonts w:ascii="Times New Roman" w:hAnsi="Times New Roman" w:cs="Times New Roman"/>
          <w:b/>
          <w:sz w:val="24"/>
          <w:szCs w:val="24"/>
        </w:rPr>
        <w:t>у демократији</w:t>
      </w:r>
      <w:r w:rsidRPr="007F2227">
        <w:rPr>
          <w:rFonts w:ascii="Times New Roman" w:hAnsi="Times New Roman" w:cs="Times New Roman"/>
          <w:sz w:val="24"/>
          <w:szCs w:val="24"/>
        </w:rPr>
        <w:t xml:space="preserve"> је приручник намењен наставницима који желе да интегришу образовање за демократско грађанство (ЕДЦ) и образовање за људска права (ХРЕ) у свој свакодневни рад. Девет наставних целина, од којих се свака састоји од четири лекције, садрже детаљна упутства и материјал за ученике, као и додатне информације за наставнике. Комплетан приручник нуди целовит наставни програм за ученике основне школе (од 4. до 6. разреда) за једну школску годину, али како је свака наставна целина независна, приручник се може користити на мноштво различитих начина. Стога га могу користити уредници уџбеника, они који осмишљавају наставни план и програм, ментори,</w:t>
      </w:r>
      <w:r w:rsidRPr="007F2227">
        <w:rPr>
          <w:rFonts w:ascii="Times New Roman" w:hAnsi="Times New Roman" w:cs="Times New Roman"/>
          <w:color w:val="FF0000"/>
          <w:sz w:val="24"/>
          <w:szCs w:val="24"/>
        </w:rPr>
        <w:t xml:space="preserve"> </w:t>
      </w:r>
      <w:r w:rsidRPr="007F2227">
        <w:rPr>
          <w:rFonts w:ascii="Times New Roman" w:hAnsi="Times New Roman" w:cs="Times New Roman"/>
          <w:sz w:val="24"/>
          <w:szCs w:val="24"/>
        </w:rPr>
        <w:t>приправници и почетници.</w:t>
      </w:r>
    </w:p>
    <w:p w:rsidR="00C30FAF" w:rsidRPr="007F2227" w:rsidRDefault="00C30FAF" w:rsidP="00C30FAF">
      <w:pPr>
        <w:jc w:val="both"/>
        <w:rPr>
          <w:rFonts w:ascii="Times New Roman" w:hAnsi="Times New Roman" w:cs="Times New Roman"/>
          <w:color w:val="FF0000"/>
          <w:sz w:val="24"/>
          <w:szCs w:val="24"/>
        </w:rPr>
      </w:pPr>
    </w:p>
    <w:p w:rsidR="00C30FAF" w:rsidRPr="007F2227" w:rsidRDefault="00C30FAF" w:rsidP="00C30FAF">
      <w:pPr>
        <w:jc w:val="both"/>
        <w:rPr>
          <w:rFonts w:ascii="Times New Roman" w:hAnsi="Times New Roman" w:cs="Times New Roman"/>
          <w:sz w:val="24"/>
          <w:szCs w:val="24"/>
        </w:rPr>
      </w:pPr>
      <w:r w:rsidRPr="007F2227">
        <w:rPr>
          <w:rFonts w:ascii="Times New Roman" w:hAnsi="Times New Roman" w:cs="Times New Roman"/>
          <w:sz w:val="24"/>
          <w:szCs w:val="24"/>
        </w:rPr>
        <w:t xml:space="preserve">Циљ образовања за демократско грађанство и образовања за људска права (ЕДЦ/ХРЕ) је обучавање деце да постану активни грађани који су спремни и способни да учествују у демократској заједници. Зато ЕДЦ/ХРЕ ставља посебан нагласак на активно учење засновано на задацима. Школска заједница посматра се као окружење аутентичног искуства где млади људи могу научити како да од најранијег узраста преузму одговорност и учествују у демократском доношењу одлука. Кључни концепти образовања за демократско грађанство и образовања за људска права (ЕДЦ/ХРЕ) постају средства која ће олакшати образовање током целог живота. </w:t>
      </w:r>
    </w:p>
    <w:p w:rsidR="00C30FAF" w:rsidRPr="007F2227" w:rsidRDefault="00C30FAF" w:rsidP="00C30FAF">
      <w:pPr>
        <w:jc w:val="both"/>
        <w:rPr>
          <w:rFonts w:ascii="Times New Roman" w:hAnsi="Times New Roman" w:cs="Times New Roman"/>
          <w:sz w:val="24"/>
          <w:szCs w:val="24"/>
        </w:rPr>
      </w:pPr>
    </w:p>
    <w:p w:rsidR="00C30FAF" w:rsidRPr="007F2227" w:rsidRDefault="00C30FAF" w:rsidP="00C30FAF">
      <w:pPr>
        <w:spacing w:before="48" w:line="283" w:lineRule="exact"/>
        <w:jc w:val="both"/>
        <w:rPr>
          <w:rFonts w:ascii="Times New Roman" w:hAnsi="Times New Roman" w:cs="Times New Roman"/>
          <w:lang w:val="sr-Cyrl-CS"/>
        </w:rPr>
      </w:pPr>
      <w:r w:rsidRPr="007F2227">
        <w:rPr>
          <w:rFonts w:ascii="Times New Roman" w:hAnsi="Times New Roman" w:cs="Times New Roman"/>
          <w:sz w:val="24"/>
          <w:szCs w:val="24"/>
          <w:lang w:val="hr-HR"/>
        </w:rPr>
        <w:t xml:space="preserve">Ово је приручник </w:t>
      </w:r>
      <w:r w:rsidRPr="007F2227">
        <w:rPr>
          <w:rFonts w:ascii="Times New Roman" w:hAnsi="Times New Roman" w:cs="Times New Roman"/>
          <w:sz w:val="24"/>
          <w:szCs w:val="24"/>
        </w:rPr>
        <w:t>I</w:t>
      </w:r>
      <w:r w:rsidRPr="007F2227">
        <w:rPr>
          <w:rFonts w:ascii="Times New Roman" w:hAnsi="Times New Roman" w:cs="Times New Roman"/>
          <w:sz w:val="24"/>
          <w:szCs w:val="24"/>
          <w:lang w:val="hr-HR"/>
        </w:rPr>
        <w:t xml:space="preserve">I из </w:t>
      </w:r>
      <w:r w:rsidRPr="007F2227">
        <w:rPr>
          <w:rFonts w:ascii="Times New Roman" w:hAnsi="Times New Roman" w:cs="Times New Roman"/>
          <w:sz w:val="24"/>
          <w:szCs w:val="24"/>
        </w:rPr>
        <w:t>едиције коју чини</w:t>
      </w:r>
      <w:r w:rsidRPr="007F2227">
        <w:rPr>
          <w:rFonts w:ascii="Times New Roman" w:hAnsi="Times New Roman" w:cs="Times New Roman"/>
          <w:sz w:val="24"/>
          <w:szCs w:val="24"/>
          <w:lang w:val="hr-HR"/>
        </w:rPr>
        <w:t xml:space="preserve"> шест приручника:</w:t>
      </w:r>
      <w:r w:rsidRPr="007F2227">
        <w:rPr>
          <w:rFonts w:ascii="Times New Roman" w:hAnsi="Times New Roman" w:cs="Times New Roman"/>
          <w:lang w:val="hr-HR"/>
        </w:rPr>
        <w:t xml:space="preserve"> </w:t>
      </w:r>
    </w:p>
    <w:p w:rsidR="00C30FAF" w:rsidRPr="007F2227" w:rsidRDefault="00C30FAF" w:rsidP="00C30FAF">
      <w:pPr>
        <w:spacing w:before="211" w:line="259" w:lineRule="exact"/>
        <w:ind w:left="2160" w:right="730" w:hanging="2160"/>
        <w:rPr>
          <w:rFonts w:ascii="Times New Roman" w:hAnsi="Times New Roman" w:cs="Times New Roman"/>
          <w:lang w:val="hr-HR"/>
        </w:rPr>
      </w:pPr>
      <w:r w:rsidRPr="007F2227">
        <w:rPr>
          <w:rFonts w:ascii="Times New Roman" w:hAnsi="Times New Roman" w:cs="Times New Roman"/>
          <w:b/>
          <w:bCs/>
          <w:lang w:val="hr-HR"/>
        </w:rPr>
        <w:t xml:space="preserve">EДЦ/ХРE Приручник </w:t>
      </w:r>
      <w:r w:rsidRPr="007F2227">
        <w:rPr>
          <w:rFonts w:ascii="Times New Roman" w:hAnsi="Times New Roman" w:cs="Times New Roman"/>
          <w:b/>
          <w:bCs/>
        </w:rPr>
        <w:t>I</w:t>
      </w:r>
      <w:r w:rsidRPr="007F2227">
        <w:rPr>
          <w:rFonts w:ascii="Times New Roman" w:hAnsi="Times New Roman" w:cs="Times New Roman"/>
          <w:b/>
          <w:bCs/>
          <w:lang w:val="hr-HR"/>
        </w:rPr>
        <w:t xml:space="preserve">: </w:t>
      </w:r>
      <w:r w:rsidRPr="006A66BA">
        <w:rPr>
          <w:rFonts w:ascii="Times New Roman" w:hAnsi="Times New Roman" w:cs="Times New Roman"/>
          <w:i/>
          <w:iCs/>
          <w:lang w:val="hr-HR"/>
        </w:rPr>
        <w:t>Образовање</w:t>
      </w:r>
      <w:r w:rsidRPr="007F2227">
        <w:rPr>
          <w:rFonts w:ascii="Times New Roman" w:hAnsi="Times New Roman" w:cs="Times New Roman"/>
          <w:i/>
          <w:iCs/>
          <w:lang w:val="hr-HR"/>
        </w:rPr>
        <w:t xml:space="preserve"> за демократију: </w:t>
      </w:r>
      <w:r w:rsidRPr="007F2227">
        <w:rPr>
          <w:rFonts w:ascii="Times New Roman" w:hAnsi="Times New Roman" w:cs="Times New Roman"/>
          <w:lang w:val="hr-HR"/>
        </w:rPr>
        <w:t>Пропратни материјали за наставнике о демократском грађанству и образовању за људска права</w:t>
      </w:r>
    </w:p>
    <w:p w:rsidR="00C30FAF" w:rsidRPr="007F2227" w:rsidRDefault="00C30FAF" w:rsidP="00C30FAF">
      <w:pPr>
        <w:spacing w:before="106" w:line="259" w:lineRule="exact"/>
        <w:ind w:left="2160" w:hanging="2160"/>
        <w:rPr>
          <w:rFonts w:ascii="Times New Roman" w:hAnsi="Times New Roman" w:cs="Times New Roman"/>
          <w:lang w:val="hr-HR"/>
        </w:rPr>
      </w:pPr>
      <w:r w:rsidRPr="007F2227">
        <w:rPr>
          <w:rFonts w:ascii="Times New Roman" w:hAnsi="Times New Roman" w:cs="Times New Roman"/>
          <w:b/>
          <w:bCs/>
          <w:lang w:val="hr-HR"/>
        </w:rPr>
        <w:t xml:space="preserve">EДЦ/ХРE Приручник II:  </w:t>
      </w:r>
      <w:r w:rsidRPr="007F2227">
        <w:rPr>
          <w:rFonts w:ascii="Times New Roman" w:hAnsi="Times New Roman" w:cs="Times New Roman"/>
          <w:i/>
          <w:iCs/>
          <w:lang w:val="hr-HR"/>
        </w:rPr>
        <w:t xml:space="preserve">Одрастати у демократији: </w:t>
      </w:r>
      <w:r w:rsidRPr="007F2227">
        <w:rPr>
          <w:rFonts w:ascii="Times New Roman" w:hAnsi="Times New Roman" w:cs="Times New Roman"/>
          <w:lang w:val="hr-HR"/>
        </w:rPr>
        <w:t>Припреме за часове за основни ниво образовања за демократско грађанство и људска права</w:t>
      </w:r>
    </w:p>
    <w:p w:rsidR="00C30FAF" w:rsidRPr="007F2227" w:rsidRDefault="00C30FAF" w:rsidP="00C30FAF">
      <w:pPr>
        <w:spacing w:before="134"/>
        <w:ind w:left="2127" w:hanging="2127"/>
        <w:rPr>
          <w:rFonts w:ascii="Times New Roman" w:hAnsi="Times New Roman" w:cs="Times New Roman"/>
          <w:lang w:val="hr-HR"/>
        </w:rPr>
      </w:pPr>
      <w:r w:rsidRPr="007F2227">
        <w:rPr>
          <w:rFonts w:ascii="Times New Roman" w:hAnsi="Times New Roman" w:cs="Times New Roman"/>
          <w:b/>
          <w:bCs/>
          <w:lang w:val="hr-HR"/>
        </w:rPr>
        <w:t xml:space="preserve">EДЦ/ХРE Приручник III:  </w:t>
      </w:r>
      <w:r w:rsidRPr="007F2227">
        <w:rPr>
          <w:rFonts w:ascii="Times New Roman" w:hAnsi="Times New Roman" w:cs="Times New Roman"/>
          <w:i/>
          <w:iCs/>
          <w:lang w:val="hr-HR"/>
        </w:rPr>
        <w:t xml:space="preserve">Живети у демократији: </w:t>
      </w:r>
      <w:r w:rsidRPr="007F2227">
        <w:rPr>
          <w:rFonts w:ascii="Times New Roman" w:hAnsi="Times New Roman" w:cs="Times New Roman"/>
          <w:iCs/>
          <w:lang w:val="hr-HR"/>
        </w:rPr>
        <w:t>Пр</w:t>
      </w:r>
      <w:r w:rsidRPr="007F2227">
        <w:rPr>
          <w:rFonts w:ascii="Times New Roman" w:hAnsi="Times New Roman" w:cs="Times New Roman"/>
          <w:lang w:val="hr-HR"/>
        </w:rPr>
        <w:t xml:space="preserve">ипреме за часове за </w:t>
      </w:r>
      <w:r w:rsidRPr="007F2227">
        <w:rPr>
          <w:rFonts w:ascii="Times New Roman" w:hAnsi="Times New Roman" w:cs="Times New Roman"/>
          <w:i/>
          <w:iCs/>
          <w:lang w:val="hr-HR"/>
        </w:rPr>
        <w:t xml:space="preserve">ЕДЦ/ХРЕ за </w:t>
      </w:r>
      <w:r w:rsidRPr="007F2227">
        <w:rPr>
          <w:rFonts w:ascii="Times New Roman" w:hAnsi="Times New Roman" w:cs="Times New Roman"/>
          <w:lang w:val="hr-HR"/>
        </w:rPr>
        <w:t>више разреде основне школе</w:t>
      </w:r>
    </w:p>
    <w:p w:rsidR="00C30FAF" w:rsidRPr="007F2227" w:rsidRDefault="00C30FAF" w:rsidP="00C30FAF">
      <w:pPr>
        <w:spacing w:before="101" w:line="259" w:lineRule="exact"/>
        <w:ind w:left="2160" w:hanging="2160"/>
        <w:rPr>
          <w:rFonts w:ascii="Times New Roman" w:hAnsi="Times New Roman" w:cs="Times New Roman"/>
          <w:lang w:val="hr-HR"/>
        </w:rPr>
      </w:pPr>
      <w:r w:rsidRPr="007F2227">
        <w:rPr>
          <w:rFonts w:ascii="Times New Roman" w:hAnsi="Times New Roman" w:cs="Times New Roman"/>
          <w:b/>
          <w:bCs/>
          <w:lang w:val="hr-HR"/>
        </w:rPr>
        <w:t xml:space="preserve">EДЦ/ХРE Приручник IV :  </w:t>
      </w:r>
      <w:r w:rsidRPr="007F2227">
        <w:rPr>
          <w:rFonts w:ascii="Times New Roman" w:hAnsi="Times New Roman" w:cs="Times New Roman"/>
          <w:i/>
          <w:iCs/>
          <w:lang w:val="hr-HR"/>
        </w:rPr>
        <w:t xml:space="preserve">Учествовати у демократији: </w:t>
      </w:r>
      <w:r w:rsidRPr="007F2227">
        <w:rPr>
          <w:rFonts w:ascii="Times New Roman" w:hAnsi="Times New Roman" w:cs="Times New Roman"/>
          <w:lang w:val="hr-HR"/>
        </w:rPr>
        <w:t xml:space="preserve">Припреме за часова образовања за демократско грађанство и људска права за средње школе </w:t>
      </w:r>
    </w:p>
    <w:p w:rsidR="00C30FAF" w:rsidRPr="007F2227" w:rsidRDefault="00C30FAF" w:rsidP="00C30FAF">
      <w:pPr>
        <w:spacing w:before="134"/>
        <w:ind w:left="2160" w:hanging="2160"/>
        <w:rPr>
          <w:rFonts w:ascii="Times New Roman" w:hAnsi="Times New Roman" w:cs="Times New Roman"/>
          <w:lang w:val="hr-HR"/>
        </w:rPr>
      </w:pPr>
      <w:r w:rsidRPr="007F2227">
        <w:rPr>
          <w:rFonts w:ascii="Times New Roman" w:hAnsi="Times New Roman" w:cs="Times New Roman"/>
          <w:b/>
          <w:bCs/>
          <w:lang w:val="hr-HR"/>
        </w:rPr>
        <w:t xml:space="preserve">EДЦ/ХРE Приручник V: </w:t>
      </w:r>
      <w:r w:rsidRPr="007F2227">
        <w:rPr>
          <w:rFonts w:ascii="Times New Roman" w:hAnsi="Times New Roman" w:cs="Times New Roman"/>
          <w:i/>
          <w:iCs/>
          <w:lang w:val="hr-HR"/>
        </w:rPr>
        <w:t xml:space="preserve">Истраживање  дечијих  права: </w:t>
      </w:r>
      <w:r w:rsidRPr="007F2227">
        <w:rPr>
          <w:rFonts w:ascii="Times New Roman" w:hAnsi="Times New Roman" w:cs="Times New Roman"/>
          <w:lang w:val="hr-HR"/>
        </w:rPr>
        <w:t>Девет малих пројеката за  основни  ниво образовања</w:t>
      </w:r>
    </w:p>
    <w:p w:rsidR="00C30FAF" w:rsidRPr="007F2227" w:rsidRDefault="00C30FAF" w:rsidP="00C30FAF">
      <w:pPr>
        <w:spacing w:before="106" w:after="2006" w:line="259" w:lineRule="exact"/>
        <w:ind w:left="2160" w:hanging="2160"/>
        <w:rPr>
          <w:rFonts w:ascii="Times New Roman" w:hAnsi="Times New Roman" w:cs="Times New Roman"/>
          <w:lang w:val="sr-Cyrl-CS"/>
        </w:rPr>
      </w:pPr>
      <w:r w:rsidRPr="007F2227">
        <w:rPr>
          <w:rFonts w:ascii="Times New Roman" w:hAnsi="Times New Roman" w:cs="Times New Roman"/>
          <w:b/>
          <w:bCs/>
          <w:lang w:val="hr-HR"/>
        </w:rPr>
        <w:t xml:space="preserve">EДЦ/ХРE Приручник VI: </w:t>
      </w:r>
      <w:r w:rsidRPr="007F2227">
        <w:rPr>
          <w:rFonts w:ascii="Times New Roman" w:hAnsi="Times New Roman" w:cs="Times New Roman"/>
          <w:i/>
          <w:iCs/>
          <w:lang w:val="hr-HR"/>
        </w:rPr>
        <w:t xml:space="preserve">Поучавање о демократији: </w:t>
      </w:r>
      <w:r w:rsidRPr="007F2227">
        <w:rPr>
          <w:rFonts w:ascii="Times New Roman" w:hAnsi="Times New Roman" w:cs="Times New Roman"/>
          <w:lang w:val="hr-HR"/>
        </w:rPr>
        <w:t>Збирка модела образовања за демократско грађанство и људска права</w:t>
      </w:r>
    </w:p>
    <w:p w:rsidR="00C30FAF" w:rsidRPr="007F2227" w:rsidRDefault="00C30FAF" w:rsidP="00C30FAF">
      <w:pPr>
        <w:pStyle w:val="Bezrazmaka"/>
        <w:jc w:val="both"/>
        <w:rPr>
          <w:i/>
          <w:sz w:val="20"/>
          <w:szCs w:val="20"/>
        </w:rPr>
      </w:pPr>
      <w:r w:rsidRPr="007F2227">
        <w:rPr>
          <w:i/>
          <w:sz w:val="20"/>
          <w:szCs w:val="20"/>
        </w:rPr>
        <w:t xml:space="preserve">Савет Европе има 47 земаља чланица, чиме покрива практично цео </w:t>
      </w:r>
      <w:r w:rsidR="00A45C59">
        <w:rPr>
          <w:i/>
          <w:sz w:val="20"/>
          <w:szCs w:val="20"/>
          <w:lang w:val="sr-Cyrl-CS"/>
        </w:rPr>
        <w:t>ев</w:t>
      </w:r>
      <w:r w:rsidRPr="007F2227">
        <w:rPr>
          <w:i/>
          <w:sz w:val="20"/>
          <w:szCs w:val="20"/>
        </w:rPr>
        <w:t>ропски континент. Он тежи ка томе да развије заједничка</w:t>
      </w:r>
      <w:r w:rsidR="00A45C59">
        <w:rPr>
          <w:i/>
          <w:sz w:val="20"/>
          <w:szCs w:val="20"/>
        </w:rPr>
        <w:t xml:space="preserve"> </w:t>
      </w:r>
      <w:r w:rsidRPr="007F2227">
        <w:rPr>
          <w:i/>
          <w:sz w:val="20"/>
          <w:szCs w:val="20"/>
        </w:rPr>
        <w:t>демократска и правна начела која се темеље на Европској конвенцији о људским правима и другим референтним текстовима о заштити појединца. Још откад је основан 1949. године, након завршетка Другог светског рата, Савет Европе представља симбол помирења.</w:t>
      </w:r>
    </w:p>
    <w:p w:rsidR="00C30FAF" w:rsidRPr="007F2227" w:rsidRDefault="00C30FAF" w:rsidP="00C30FAF">
      <w:pPr>
        <w:jc w:val="both"/>
        <w:rPr>
          <w:rFonts w:ascii="Times New Roman" w:hAnsi="Times New Roman" w:cs="Times New Roman"/>
          <w:sz w:val="24"/>
          <w:szCs w:val="24"/>
        </w:rPr>
      </w:pPr>
    </w:p>
    <w:p w:rsidR="00C30FAF" w:rsidRPr="007F2227" w:rsidRDefault="00C30FAF" w:rsidP="00C30FAF">
      <w:pPr>
        <w:spacing w:line="360" w:lineRule="auto"/>
        <w:rPr>
          <w:rFonts w:ascii="Times New Roman" w:hAnsi="Times New Roman" w:cs="Times New Roman"/>
        </w:rPr>
      </w:pPr>
    </w:p>
    <w:p w:rsidR="00A666AA" w:rsidRDefault="00A666AA"/>
    <w:sectPr w:rsidR="00A666AA" w:rsidSect="00A45C59">
      <w:footerReference w:type="even" r:id="rId96"/>
      <w:footerReference w:type="default" r:id="rId97"/>
      <w:footerReference w:type="first" r:id="rId98"/>
      <w:pgSz w:w="12240" w:h="15808"/>
      <w:pgMar w:top="1440" w:right="1260" w:bottom="1440" w:left="1530" w:header="720" w:footer="720" w:gutter="0"/>
      <w:cols w:space="720"/>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D33" w:rsidRDefault="00A04D33" w:rsidP="00C30FAF">
      <w:r>
        <w:separator/>
      </w:r>
    </w:p>
  </w:endnote>
  <w:endnote w:type="continuationSeparator" w:id="0">
    <w:p w:rsidR="00A04D33" w:rsidRDefault="00A04D33" w:rsidP="00C3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erifStd">
    <w:altName w:val="Times New Roman"/>
    <w:charset w:val="00"/>
    <w:family w:val="auto"/>
    <w:pitch w:val="variable"/>
  </w:font>
  <w:font w:name="font293">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pPr>
      <w:pStyle w:val="Podnojestranice"/>
      <w:jc w:val="right"/>
    </w:pPr>
    <w:r>
      <w:fldChar w:fldCharType="begin"/>
    </w:r>
    <w:r>
      <w:instrText xml:space="preserve"> PAGE </w:instrText>
    </w:r>
    <w:r>
      <w:fldChar w:fldCharType="separate"/>
    </w:r>
    <w:r w:rsidR="00C712D5">
      <w:rPr>
        <w:noProof/>
      </w:rPr>
      <w:t>145</w:t>
    </w:r>
    <w:r>
      <w:rPr>
        <w:noProof/>
      </w:rPr>
      <w:fldChar w:fldCharType="end"/>
    </w:r>
  </w:p>
  <w:p w:rsidR="004B4537" w:rsidRDefault="004B4537">
    <w:pPr>
      <w:pStyle w:val="Podnojestranic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537" w:rsidRDefault="004B45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D33" w:rsidRDefault="00A04D33" w:rsidP="00C30FAF">
      <w:r>
        <w:separator/>
      </w:r>
    </w:p>
  </w:footnote>
  <w:footnote w:type="continuationSeparator" w:id="0">
    <w:p w:rsidR="00A04D33" w:rsidRDefault="00A04D33" w:rsidP="00C30FAF">
      <w:r>
        <w:continuationSeparator/>
      </w:r>
    </w:p>
  </w:footnote>
  <w:footnote w:id="1">
    <w:p w:rsidR="004B4537" w:rsidRPr="003207DA" w:rsidRDefault="004B4537" w:rsidP="00C30FAF">
      <w:pPr>
        <w:rPr>
          <w:rFonts w:ascii="Times New Roman" w:hAnsi="Times New Roman" w:cs="Times New Roman"/>
          <w:sz w:val="20"/>
          <w:szCs w:val="20"/>
        </w:rPr>
      </w:pPr>
      <w:r w:rsidRPr="003207DA">
        <w:rPr>
          <w:rStyle w:val="FootnoteCharacters"/>
          <w:rFonts w:ascii="Times New Roman" w:hAnsi="Times New Roman" w:cs="Times New Roman"/>
          <w:sz w:val="20"/>
          <w:szCs w:val="20"/>
        </w:rPr>
        <w:footnoteRef/>
      </w:r>
      <w:r w:rsidRPr="003207DA">
        <w:rPr>
          <w:rFonts w:ascii="Times New Roman" w:hAnsi="Times New Roman" w:cs="Times New Roman"/>
          <w:sz w:val="20"/>
          <w:szCs w:val="20"/>
        </w:rPr>
        <w:t xml:space="preserve"> Све изјаве у вези са Косовом, било о територији, институцијама или становништву, у овом тексту биће тумачене у складу са Резолуцијом Савета безбедности Уједињених нација 1244 и без предубеђења у вези са статусом Косова.  </w:t>
      </w:r>
    </w:p>
    <w:p w:rsidR="004B4537" w:rsidRDefault="004B4537" w:rsidP="00C30FAF">
      <w:pPr>
        <w:pStyle w:val="FootnoteText1"/>
      </w:pPr>
    </w:p>
    <w:p w:rsidR="004B4537" w:rsidRDefault="004B4537" w:rsidP="00C30FAF">
      <w:pPr>
        <w:pStyle w:val="FootnoteText1"/>
      </w:pPr>
    </w:p>
    <w:p w:rsidR="004B4537" w:rsidRDefault="004B4537" w:rsidP="00C30FAF">
      <w:pPr>
        <w:pStyle w:val="Tekstfusnote"/>
      </w:pPr>
    </w:p>
  </w:footnote>
  <w:footnote w:id="2">
    <w:p w:rsidR="004B4537" w:rsidRDefault="004B4537" w:rsidP="00C30FAF">
      <w:r w:rsidRPr="0007180B">
        <w:rPr>
          <w:rStyle w:val="FootnoteCharacters"/>
          <w:rFonts w:ascii="Times New Roman" w:hAnsi="Times New Roman" w:cs="Times New Roman"/>
          <w:sz w:val="20"/>
          <w:szCs w:val="20"/>
        </w:rPr>
        <w:footnoteRef/>
      </w:r>
      <w:r w:rsidRPr="0007180B">
        <w:rPr>
          <w:rFonts w:ascii="Times New Roman" w:hAnsi="Times New Roman" w:cs="Times New Roman"/>
          <w:sz w:val="20"/>
          <w:szCs w:val="20"/>
        </w:rPr>
        <w:t xml:space="preserve"> Видети публикацију Савета Европе </w:t>
      </w:r>
      <w:r w:rsidRPr="0007180B">
        <w:rPr>
          <w:rFonts w:ascii="Times New Roman" w:hAnsi="Times New Roman" w:cs="Times New Roman"/>
          <w:i/>
          <w:sz w:val="20"/>
          <w:szCs w:val="20"/>
        </w:rPr>
        <w:t>How all teachers can support citizenship and human rights education: a framework for the development of competences (</w:t>
      </w:r>
      <w:r w:rsidRPr="0007180B">
        <w:rPr>
          <w:rFonts w:ascii="Times New Roman" w:hAnsi="Times New Roman" w:cs="Times New Roman"/>
          <w:sz w:val="20"/>
          <w:szCs w:val="20"/>
        </w:rPr>
        <w:t>2009). Приручник се може преузети или поручити на сајту</w:t>
      </w:r>
      <w:r>
        <w:t xml:space="preserve"> </w:t>
      </w:r>
      <w:hyperlink r:id="rId1" w:history="1">
        <w:r w:rsidRPr="0007180B">
          <w:rPr>
            <w:rStyle w:val="Hiperveza"/>
            <w:rFonts w:ascii="Times New Roman" w:hAnsi="Times New Roman" w:cs="Times New Roman"/>
            <w:sz w:val="20"/>
            <w:szCs w:val="20"/>
          </w:rPr>
          <w:t>www.coe.int/edc</w:t>
        </w:r>
      </w:hyperlink>
      <w:r w:rsidRPr="0007180B">
        <w:rPr>
          <w:rFonts w:ascii="Times New Roman" w:hAnsi="Times New Roman" w:cs="Times New Roman"/>
          <w:sz w:val="20"/>
          <w:szCs w:val="20"/>
        </w:rPr>
        <w:t>.</w:t>
      </w:r>
      <w:r>
        <w:t xml:space="preserve"> </w:t>
      </w:r>
    </w:p>
    <w:p w:rsidR="004B4537" w:rsidRDefault="004B4537" w:rsidP="00C30FAF">
      <w:pPr>
        <w:pStyle w:val="Tekstfusnote"/>
      </w:pPr>
    </w:p>
  </w:footnote>
  <w:footnote w:id="3">
    <w:p w:rsidR="004B4537" w:rsidRPr="00C26738" w:rsidRDefault="004B4537" w:rsidP="00B61991">
      <w:pPr>
        <w:pStyle w:val="Tekstfusnote"/>
        <w:jc w:val="both"/>
        <w:rPr>
          <w:rFonts w:ascii="Times New Roman" w:hAnsi="Times New Roman"/>
          <w:lang w:val="sr-Cyrl-CS"/>
        </w:rPr>
      </w:pPr>
      <w:r w:rsidRPr="00C26738">
        <w:rPr>
          <w:rStyle w:val="Referencafusnote"/>
          <w:rFonts w:hint="eastAsia"/>
        </w:rPr>
        <w:footnoteRef/>
      </w:r>
      <w:r w:rsidRPr="00C26738">
        <w:rPr>
          <w:rFonts w:hint="eastAsia"/>
        </w:rPr>
        <w:t xml:space="preserve"> </w:t>
      </w:r>
      <w:r w:rsidRPr="00C26738">
        <w:rPr>
          <w:rFonts w:ascii="Times New Roman" w:hAnsi="Times New Roman"/>
          <w:lang w:val="sr-Cyrl-CS"/>
        </w:rPr>
        <w:t>У графичком прегледу основних концепата, у првом делу и на крају овог приручника, базични концепт о којем овде</w:t>
      </w:r>
    </w:p>
    <w:p w:rsidR="004B4537" w:rsidRPr="00CF2E2B" w:rsidRDefault="004B4537" w:rsidP="00B61991">
      <w:pPr>
        <w:pStyle w:val="Tekstfusnote"/>
        <w:jc w:val="both"/>
        <w:rPr>
          <w:rFonts w:ascii="Times New Roman" w:hAnsi="Times New Roman"/>
          <w:lang w:val="sr-Cyrl-CS"/>
        </w:rPr>
      </w:pPr>
      <w:r w:rsidRPr="00C26738">
        <w:rPr>
          <w:rFonts w:ascii="Times New Roman" w:hAnsi="Times New Roman"/>
          <w:lang w:val="sr-Cyrl-CS"/>
        </w:rPr>
        <w:t>говоримо назива се „Држава и политика“. У складу са садржајем ове наставне целине, наслов је благо модификован.</w:t>
      </w:r>
    </w:p>
  </w:footnote>
  <w:footnote w:id="4">
    <w:p w:rsidR="004B4537" w:rsidRPr="0022189A" w:rsidRDefault="004B4537" w:rsidP="00C30FAF">
      <w:pPr>
        <w:rPr>
          <w:rFonts w:ascii="Times New Roman" w:hAnsi="Times New Roman" w:cs="Times New Roman"/>
          <w:sz w:val="20"/>
          <w:szCs w:val="20"/>
        </w:rPr>
      </w:pPr>
      <w:r w:rsidRPr="0022189A">
        <w:rPr>
          <w:rStyle w:val="FootnoteCharacters"/>
          <w:rFonts w:ascii="Times New Roman" w:hAnsi="Times New Roman" w:cs="Times New Roman"/>
          <w:sz w:val="20"/>
          <w:szCs w:val="20"/>
        </w:rPr>
        <w:footnoteRef/>
      </w:r>
      <w:r w:rsidRPr="0022189A">
        <w:rPr>
          <w:rFonts w:ascii="Times New Roman" w:hAnsi="Times New Roman" w:cs="Times New Roman"/>
          <w:sz w:val="20"/>
          <w:szCs w:val="20"/>
        </w:rPr>
        <w:t xml:space="preserve"> Серија европских уговора [ETS] бр.5, отворена за потписивање 4. новембра 1950, ступила на снагу 3. децембра 1953. </w:t>
      </w:r>
    </w:p>
    <w:p w:rsidR="004B4537" w:rsidRPr="0022189A" w:rsidRDefault="004B4537" w:rsidP="00C30FAF">
      <w:pPr>
        <w:pStyle w:val="Tekstfusnote"/>
        <w:rPr>
          <w:rFonts w:ascii="Times New Roman" w:hAnsi="Times New Roman" w:cs="Times New Roman"/>
        </w:rPr>
      </w:pPr>
    </w:p>
  </w:footnote>
  <w:footnote w:id="5">
    <w:p w:rsidR="004B4537" w:rsidRPr="00B81B6E" w:rsidRDefault="004B4537" w:rsidP="00C30FAF">
      <w:pPr>
        <w:pStyle w:val="Tekstfusnote"/>
        <w:rPr>
          <w:rFonts w:ascii="Times New Roman" w:hAnsi="Times New Roman"/>
          <w:lang w:val="sr-Cyrl-CS"/>
        </w:rPr>
      </w:pPr>
      <w:r w:rsidRPr="00604268">
        <w:rPr>
          <w:rStyle w:val="Referencafusnote"/>
          <w:rFonts w:hint="eastAsia"/>
        </w:rPr>
        <w:footnoteRef/>
      </w:r>
      <w:r w:rsidRPr="00604268">
        <w:rPr>
          <w:rFonts w:hint="eastAsia"/>
        </w:rPr>
        <w:t xml:space="preserve"> </w:t>
      </w:r>
      <w:r w:rsidRPr="00604268">
        <w:rPr>
          <w:rFonts w:ascii="Times New Roman" w:hAnsi="Times New Roman"/>
          <w:lang w:val="sr-Cyrl-CS"/>
        </w:rPr>
        <w:t xml:space="preserve">Описаних 12 метода одговара методама 4-15 на крају Приручника </w:t>
      </w:r>
      <w:r w:rsidRPr="00604268">
        <w:rPr>
          <w:rFonts w:ascii="Times New Roman" w:hAnsi="Times New Roman"/>
        </w:rPr>
        <w:t>I (</w:t>
      </w:r>
      <w:r w:rsidRPr="00604268">
        <w:rPr>
          <w:rFonts w:ascii="Times New Roman" w:hAnsi="Times New Roman"/>
          <w:i/>
          <w:lang w:val="sr-Cyrl-CS"/>
        </w:rPr>
        <w:t>Образовање за демократију</w:t>
      </w:r>
      <w:r w:rsidRPr="00604268">
        <w:rPr>
          <w:rFonts w:ascii="Times New Roman" w:hAnsi="Times New Roman"/>
        </w:rPr>
        <w:t xml:space="preserve">) </w:t>
      </w:r>
      <w:r w:rsidRPr="00604268">
        <w:rPr>
          <w:rFonts w:ascii="Times New Roman" w:hAnsi="Times New Roman"/>
          <w:lang w:val="sr-Cyrl-CS"/>
        </w:rPr>
        <w:t>едиције Приручници за ЕДЦ/ХРЕ</w:t>
      </w:r>
      <w:r w:rsidRPr="00604268">
        <w:rPr>
          <w:rFonts w:ascii="Times New Roman" w:hAnsi="Times New Roman"/>
        </w:rPr>
        <w:t xml:space="preserve"> I-VI</w:t>
      </w:r>
      <w:r>
        <w:rPr>
          <w:rFonts w:ascii="Times New Roman" w:hAnsi="Times New Roman"/>
        </w:rPr>
        <w:t>.</w:t>
      </w:r>
      <w:r>
        <w:rPr>
          <w:rFonts w:ascii="Times New Roman" w:hAnsi="Times New Roman"/>
          <w:lang w:val="sr-Cyrl-C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2"/>
      <w:numFmt w:val="bullet"/>
      <w:lvlText w:val="-"/>
      <w:lvlJc w:val="left"/>
      <w:pPr>
        <w:tabs>
          <w:tab w:val="num" w:pos="720"/>
        </w:tabs>
        <w:ind w:left="720" w:hanging="360"/>
      </w:pPr>
      <w:rPr>
        <w:rFonts w:ascii="Cambria" w:hAnsi="Cambria"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Cambria" w:hAnsi="Cambria" w:cs="RotisSerifStd"/>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RotisSerifStd" w:hAnsi="RotisSerifStd" w:cs="RotisSerifStd"/>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RotisSerifStd" w:hAnsi="RotisSerifStd" w:cs="RotisSerifStd"/>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6"/>
    <w:multiLevelType w:val="multilevel"/>
    <w:tmpl w:val="00000006"/>
    <w:lvl w:ilvl="0">
      <w:start w:val="3"/>
      <w:numFmt w:val="bullet"/>
      <w:lvlText w:val="-"/>
      <w:lvlJc w:val="left"/>
      <w:pPr>
        <w:tabs>
          <w:tab w:val="num" w:pos="720"/>
        </w:tabs>
        <w:ind w:left="720" w:hanging="360"/>
      </w:pPr>
      <w:rPr>
        <w:rFonts w:ascii="Cambria" w:hAnsi="Cambria"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
    <w:nsid w:val="00000008"/>
    <w:multiLevelType w:val="multilevel"/>
    <w:tmpl w:val="00000008"/>
    <w:lvl w:ilvl="0">
      <w:start w:val="4"/>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8">
    <w:nsid w:val="0000000A"/>
    <w:multiLevelType w:val="multilevel"/>
    <w:tmpl w:val="0000000A"/>
    <w:lvl w:ilvl="0">
      <w:start w:val="6"/>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9">
    <w:nsid w:val="0000000B"/>
    <w:multiLevelType w:val="multilevel"/>
    <w:tmpl w:val="0000000B"/>
    <w:lvl w:ilvl="0">
      <w:start w:val="7"/>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0">
    <w:nsid w:val="0000000D"/>
    <w:multiLevelType w:val="multilevel"/>
    <w:tmpl w:val="0000000D"/>
    <w:lvl w:ilvl="0">
      <w:start w:val="6"/>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1">
    <w:nsid w:val="0000000E"/>
    <w:multiLevelType w:val="multilevel"/>
    <w:tmpl w:val="0000000E"/>
    <w:lvl w:ilvl="0">
      <w:start w:val="2"/>
      <w:numFmt w:val="bullet"/>
      <w:lvlText w:val="-"/>
      <w:lvlJc w:val="left"/>
      <w:pPr>
        <w:tabs>
          <w:tab w:val="num" w:pos="720"/>
        </w:tabs>
        <w:ind w:left="720" w:hanging="360"/>
      </w:pPr>
      <w:rPr>
        <w:rFonts w:ascii="Cambria" w:hAnsi="Cambria"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2">
    <w:nsid w:val="0000000F"/>
    <w:multiLevelType w:val="multilevel"/>
    <w:tmpl w:val="0000000F"/>
    <w:lvl w:ilvl="0">
      <w:start w:val="9"/>
      <w:numFmt w:val="bullet"/>
      <w:lvlText w:val="-"/>
      <w:lvlJc w:val="left"/>
      <w:pPr>
        <w:tabs>
          <w:tab w:val="num" w:pos="720"/>
        </w:tabs>
        <w:ind w:left="720" w:hanging="360"/>
      </w:pPr>
      <w:rPr>
        <w:rFonts w:ascii="Calibri" w:hAnsi="Calibri" w:cs="Calibri"/>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3">
    <w:nsid w:val="00000010"/>
    <w:multiLevelType w:val="multilevel"/>
    <w:tmpl w:val="0000001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4">
    <w:nsid w:val="00000011"/>
    <w:multiLevelType w:val="multilevel"/>
    <w:tmpl w:val="00000011"/>
    <w:lvl w:ilvl="0">
      <w:start w:val="1"/>
      <w:numFmt w:val="upperRoman"/>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5">
    <w:nsid w:val="00000013"/>
    <w:multiLevelType w:val="multilevel"/>
    <w:tmpl w:val="00000013"/>
    <w:lvl w:ilvl="0">
      <w:start w:val="1"/>
      <w:numFmt w:val="bullet"/>
      <w:lvlText w:val="-"/>
      <w:lvlJc w:val="left"/>
      <w:pPr>
        <w:tabs>
          <w:tab w:val="num" w:pos="720"/>
        </w:tabs>
        <w:ind w:left="720" w:hanging="360"/>
      </w:pPr>
      <w:rPr>
        <w:rFonts w:ascii="Cambria" w:hAnsi="Cambria" w:cs="font293"/>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6">
    <w:nsid w:val="00000014"/>
    <w:multiLevelType w:val="multilevel"/>
    <w:tmpl w:val="0000001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7">
    <w:nsid w:val="00000015"/>
    <w:multiLevelType w:val="multilevel"/>
    <w:tmpl w:val="00000015"/>
    <w:lvl w:ilvl="0">
      <w:start w:val="2"/>
      <w:numFmt w:val="bullet"/>
      <w:lvlText w:val="-"/>
      <w:lvlJc w:val="left"/>
      <w:pPr>
        <w:tabs>
          <w:tab w:val="num" w:pos="720"/>
        </w:tabs>
        <w:ind w:left="720" w:hanging="360"/>
      </w:pPr>
      <w:rPr>
        <w:rFonts w:ascii="Calibri" w:hAnsi="Calibri" w:cs="Calibri"/>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8">
    <w:nsid w:val="00000016"/>
    <w:multiLevelType w:val="multilevel"/>
    <w:tmpl w:val="0000001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9">
    <w:nsid w:val="00000017"/>
    <w:multiLevelType w:val="multilevel"/>
    <w:tmpl w:val="00000017"/>
    <w:lvl w:ilvl="0">
      <w:start w:val="1"/>
      <w:numFmt w:val="decimal"/>
      <w:lvlText w:val="%1."/>
      <w:lvlJc w:val="left"/>
      <w:pPr>
        <w:tabs>
          <w:tab w:val="num" w:pos="720"/>
        </w:tabs>
        <w:ind w:left="720" w:hanging="360"/>
      </w:pPr>
      <w:rPr>
        <w:rFonts w:cs="RotisSerifStd"/>
        <w:b/>
        <w:sz w:val="28"/>
        <w:szCs w:val="28"/>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0">
    <w:nsid w:val="00000018"/>
    <w:multiLevelType w:val="multilevel"/>
    <w:tmpl w:val="0000001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1">
    <w:nsid w:val="00000019"/>
    <w:multiLevelType w:val="multilevel"/>
    <w:tmpl w:val="0000001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2">
    <w:nsid w:val="0000001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3">
    <w:nsid w:val="0000001B"/>
    <w:multiLevelType w:val="multilevel"/>
    <w:tmpl w:val="0000001B"/>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4">
    <w:nsid w:val="0000001D"/>
    <w:multiLevelType w:val="multilevel"/>
    <w:tmpl w:val="0000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5">
    <w:nsid w:val="0000001E"/>
    <w:multiLevelType w:val="multilevel"/>
    <w:tmpl w:val="0000001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6">
    <w:nsid w:val="084900AE"/>
    <w:multiLevelType w:val="hybridMultilevel"/>
    <w:tmpl w:val="630298A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A1B32F9"/>
    <w:multiLevelType w:val="hybridMultilevel"/>
    <w:tmpl w:val="6E8675C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1AEC0D7F"/>
    <w:multiLevelType w:val="multilevel"/>
    <w:tmpl w:val="F84C2CE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2C271951"/>
    <w:multiLevelType w:val="hybridMultilevel"/>
    <w:tmpl w:val="FAAE75AA"/>
    <w:lvl w:ilvl="0" w:tplc="D02A7E9A">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35D119E"/>
    <w:multiLevelType w:val="multilevel"/>
    <w:tmpl w:val="FEAEDF54"/>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1789"/>
        </w:tabs>
        <w:ind w:left="1789" w:hanging="360"/>
      </w:pPr>
      <w:rPr>
        <w:rFonts w:ascii="Wingdings" w:hAnsi="Wingdings"/>
      </w:rPr>
    </w:lvl>
    <w:lvl w:ilvl="3">
      <w:start w:val="1"/>
      <w:numFmt w:val="bullet"/>
      <w:lvlText w:val=""/>
      <w:lvlJc w:val="left"/>
      <w:pPr>
        <w:tabs>
          <w:tab w:val="num" w:pos="2149"/>
        </w:tabs>
        <w:ind w:left="2149" w:hanging="360"/>
      </w:pPr>
      <w:rPr>
        <w:rFonts w:ascii="Symbol" w:hAnsi="Symbol"/>
      </w:rPr>
    </w:lvl>
    <w:lvl w:ilvl="4">
      <w:start w:val="1"/>
      <w:numFmt w:val="bullet"/>
      <w:lvlText w:val="o"/>
      <w:lvlJc w:val="left"/>
      <w:pPr>
        <w:tabs>
          <w:tab w:val="num" w:pos="2509"/>
        </w:tabs>
        <w:ind w:left="2509" w:hanging="360"/>
      </w:pPr>
      <w:rPr>
        <w:rFonts w:ascii="Courier New" w:hAnsi="Courier New" w:cs="Courier New"/>
      </w:rPr>
    </w:lvl>
    <w:lvl w:ilvl="5">
      <w:start w:val="1"/>
      <w:numFmt w:val="bullet"/>
      <w:lvlText w:val=""/>
      <w:lvlJc w:val="left"/>
      <w:pPr>
        <w:tabs>
          <w:tab w:val="num" w:pos="2869"/>
        </w:tabs>
        <w:ind w:left="2869" w:hanging="360"/>
      </w:pPr>
      <w:rPr>
        <w:rFonts w:ascii="Wingdings" w:hAnsi="Wingdings"/>
      </w:rPr>
    </w:lvl>
    <w:lvl w:ilvl="6">
      <w:start w:val="1"/>
      <w:numFmt w:val="bullet"/>
      <w:lvlText w:val=""/>
      <w:lvlJc w:val="left"/>
      <w:pPr>
        <w:tabs>
          <w:tab w:val="num" w:pos="3229"/>
        </w:tabs>
        <w:ind w:left="3229" w:hanging="360"/>
      </w:pPr>
      <w:rPr>
        <w:rFonts w:ascii="Symbol" w:hAnsi="Symbol"/>
      </w:rPr>
    </w:lvl>
    <w:lvl w:ilvl="7">
      <w:start w:val="1"/>
      <w:numFmt w:val="bullet"/>
      <w:lvlText w:val="o"/>
      <w:lvlJc w:val="left"/>
      <w:pPr>
        <w:tabs>
          <w:tab w:val="num" w:pos="3589"/>
        </w:tabs>
        <w:ind w:left="3589" w:hanging="360"/>
      </w:pPr>
      <w:rPr>
        <w:rFonts w:ascii="Courier New" w:hAnsi="Courier New" w:cs="Courier New"/>
      </w:rPr>
    </w:lvl>
    <w:lvl w:ilvl="8">
      <w:start w:val="1"/>
      <w:numFmt w:val="bullet"/>
      <w:lvlText w:val=""/>
      <w:lvlJc w:val="left"/>
      <w:pPr>
        <w:tabs>
          <w:tab w:val="num" w:pos="3949"/>
        </w:tabs>
        <w:ind w:left="3949" w:hanging="360"/>
      </w:pPr>
      <w:rPr>
        <w:rFonts w:ascii="Wingdings" w:hAnsi="Wingdings"/>
      </w:rPr>
    </w:lvl>
  </w:abstractNum>
  <w:abstractNum w:abstractNumId="31">
    <w:nsid w:val="4C85459B"/>
    <w:multiLevelType w:val="hybridMultilevel"/>
    <w:tmpl w:val="25DE22D6"/>
    <w:lvl w:ilvl="0" w:tplc="D02A7E9A">
      <w:numFmt w:val="bullet"/>
      <w:lvlText w:val="-"/>
      <w:lvlJc w:val="left"/>
      <w:pPr>
        <w:tabs>
          <w:tab w:val="num" w:pos="1069"/>
        </w:tabs>
        <w:ind w:left="1069" w:hanging="360"/>
      </w:pPr>
      <w:rPr>
        <w:rFonts w:ascii="Times New Roman" w:eastAsia="Times New Roman" w:hAnsi="Times New Roman" w:cs="Times New Roman" w:hint="default"/>
      </w:rPr>
    </w:lvl>
    <w:lvl w:ilvl="1" w:tplc="04090003" w:tentative="1">
      <w:start w:val="1"/>
      <w:numFmt w:val="bullet"/>
      <w:lvlText w:val="o"/>
      <w:lvlJc w:val="left"/>
      <w:pPr>
        <w:tabs>
          <w:tab w:val="num" w:pos="709"/>
        </w:tabs>
        <w:ind w:left="709" w:hanging="360"/>
      </w:pPr>
      <w:rPr>
        <w:rFonts w:ascii="Courier New" w:hAnsi="Courier New" w:cs="Courier New" w:hint="default"/>
      </w:rPr>
    </w:lvl>
    <w:lvl w:ilvl="2" w:tplc="04090005" w:tentative="1">
      <w:start w:val="1"/>
      <w:numFmt w:val="bullet"/>
      <w:lvlText w:val=""/>
      <w:lvlJc w:val="left"/>
      <w:pPr>
        <w:tabs>
          <w:tab w:val="num" w:pos="1429"/>
        </w:tabs>
        <w:ind w:left="1429" w:hanging="360"/>
      </w:pPr>
      <w:rPr>
        <w:rFonts w:ascii="Wingdings" w:hAnsi="Wingdings" w:hint="default"/>
      </w:rPr>
    </w:lvl>
    <w:lvl w:ilvl="3" w:tplc="04090001" w:tentative="1">
      <w:start w:val="1"/>
      <w:numFmt w:val="bullet"/>
      <w:lvlText w:val=""/>
      <w:lvlJc w:val="left"/>
      <w:pPr>
        <w:tabs>
          <w:tab w:val="num" w:pos="2149"/>
        </w:tabs>
        <w:ind w:left="2149" w:hanging="360"/>
      </w:pPr>
      <w:rPr>
        <w:rFonts w:ascii="Symbol" w:hAnsi="Symbol" w:hint="default"/>
      </w:rPr>
    </w:lvl>
    <w:lvl w:ilvl="4" w:tplc="04090003" w:tentative="1">
      <w:start w:val="1"/>
      <w:numFmt w:val="bullet"/>
      <w:lvlText w:val="o"/>
      <w:lvlJc w:val="left"/>
      <w:pPr>
        <w:tabs>
          <w:tab w:val="num" w:pos="2869"/>
        </w:tabs>
        <w:ind w:left="2869" w:hanging="360"/>
      </w:pPr>
      <w:rPr>
        <w:rFonts w:ascii="Courier New" w:hAnsi="Courier New" w:cs="Courier New" w:hint="default"/>
      </w:rPr>
    </w:lvl>
    <w:lvl w:ilvl="5" w:tplc="04090005" w:tentative="1">
      <w:start w:val="1"/>
      <w:numFmt w:val="bullet"/>
      <w:lvlText w:val=""/>
      <w:lvlJc w:val="left"/>
      <w:pPr>
        <w:tabs>
          <w:tab w:val="num" w:pos="3589"/>
        </w:tabs>
        <w:ind w:left="3589" w:hanging="360"/>
      </w:pPr>
      <w:rPr>
        <w:rFonts w:ascii="Wingdings" w:hAnsi="Wingdings" w:hint="default"/>
      </w:rPr>
    </w:lvl>
    <w:lvl w:ilvl="6" w:tplc="04090001" w:tentative="1">
      <w:start w:val="1"/>
      <w:numFmt w:val="bullet"/>
      <w:lvlText w:val=""/>
      <w:lvlJc w:val="left"/>
      <w:pPr>
        <w:tabs>
          <w:tab w:val="num" w:pos="4309"/>
        </w:tabs>
        <w:ind w:left="4309" w:hanging="360"/>
      </w:pPr>
      <w:rPr>
        <w:rFonts w:ascii="Symbol" w:hAnsi="Symbol" w:hint="default"/>
      </w:rPr>
    </w:lvl>
    <w:lvl w:ilvl="7" w:tplc="04090003" w:tentative="1">
      <w:start w:val="1"/>
      <w:numFmt w:val="bullet"/>
      <w:lvlText w:val="o"/>
      <w:lvlJc w:val="left"/>
      <w:pPr>
        <w:tabs>
          <w:tab w:val="num" w:pos="5029"/>
        </w:tabs>
        <w:ind w:left="5029" w:hanging="360"/>
      </w:pPr>
      <w:rPr>
        <w:rFonts w:ascii="Courier New" w:hAnsi="Courier New" w:cs="Courier New" w:hint="default"/>
      </w:rPr>
    </w:lvl>
    <w:lvl w:ilvl="8" w:tplc="04090005" w:tentative="1">
      <w:start w:val="1"/>
      <w:numFmt w:val="bullet"/>
      <w:lvlText w:val=""/>
      <w:lvlJc w:val="left"/>
      <w:pPr>
        <w:tabs>
          <w:tab w:val="num" w:pos="5749"/>
        </w:tabs>
        <w:ind w:left="5749" w:hanging="360"/>
      </w:pPr>
      <w:rPr>
        <w:rFonts w:ascii="Wingdings" w:hAnsi="Wingdings" w:hint="default"/>
      </w:rPr>
    </w:lvl>
  </w:abstractNum>
  <w:abstractNum w:abstractNumId="32">
    <w:nsid w:val="502E2E35"/>
    <w:multiLevelType w:val="hybridMultilevel"/>
    <w:tmpl w:val="A0A4328A"/>
    <w:lvl w:ilvl="0" w:tplc="D02A7E9A">
      <w:numFmt w:val="bullet"/>
      <w:lvlText w:val="-"/>
      <w:lvlJc w:val="left"/>
      <w:pPr>
        <w:tabs>
          <w:tab w:val="num" w:pos="1710"/>
        </w:tabs>
        <w:ind w:left="1710" w:hanging="360"/>
      </w:pPr>
      <w:rPr>
        <w:rFonts w:ascii="Times New Roman" w:eastAsia="Times New Roman" w:hAnsi="Times New Roman" w:cs="Times New Roman"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3">
    <w:nsid w:val="5EA36C1C"/>
    <w:multiLevelType w:val="hybridMultilevel"/>
    <w:tmpl w:val="769E1040"/>
    <w:lvl w:ilvl="0" w:tplc="1D76BA38">
      <w:start w:val="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5E4821"/>
    <w:multiLevelType w:val="hybridMultilevel"/>
    <w:tmpl w:val="B720E7C0"/>
    <w:lvl w:ilvl="0" w:tplc="566CC3EC">
      <w:numFmt w:val="bullet"/>
      <w:lvlText w:val="-"/>
      <w:lvlJc w:val="left"/>
      <w:pPr>
        <w:ind w:left="720" w:hanging="360"/>
      </w:pPr>
      <w:rPr>
        <w:rFonts w:ascii="Cambria" w:eastAsia="Calibri"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133D7C"/>
    <w:multiLevelType w:val="hybridMultilevel"/>
    <w:tmpl w:val="0C80EAD6"/>
    <w:lvl w:ilvl="0" w:tplc="D02A7E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30"/>
  </w:num>
  <w:num w:numId="29">
    <w:abstractNumId w:val="27"/>
  </w:num>
  <w:num w:numId="30">
    <w:abstractNumId w:val="31"/>
  </w:num>
  <w:num w:numId="31">
    <w:abstractNumId w:val="29"/>
  </w:num>
  <w:num w:numId="32">
    <w:abstractNumId w:val="32"/>
  </w:num>
  <w:num w:numId="33">
    <w:abstractNumId w:val="33"/>
  </w:num>
  <w:num w:numId="34">
    <w:abstractNumId w:val="34"/>
  </w:num>
  <w:num w:numId="35">
    <w:abstractNumId w:val="35"/>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FAF"/>
    <w:rsid w:val="00042191"/>
    <w:rsid w:val="000615B8"/>
    <w:rsid w:val="0007180B"/>
    <w:rsid w:val="000F3E84"/>
    <w:rsid w:val="00153E5C"/>
    <w:rsid w:val="00166EAB"/>
    <w:rsid w:val="001720E1"/>
    <w:rsid w:val="00195907"/>
    <w:rsid w:val="001B09CF"/>
    <w:rsid w:val="001E31BE"/>
    <w:rsid w:val="0022189A"/>
    <w:rsid w:val="002364A1"/>
    <w:rsid w:val="00293F32"/>
    <w:rsid w:val="00296A7D"/>
    <w:rsid w:val="002A20E0"/>
    <w:rsid w:val="00300EBA"/>
    <w:rsid w:val="003207DA"/>
    <w:rsid w:val="003701D6"/>
    <w:rsid w:val="003934DD"/>
    <w:rsid w:val="003B7D17"/>
    <w:rsid w:val="003F2E87"/>
    <w:rsid w:val="00430A27"/>
    <w:rsid w:val="004B4537"/>
    <w:rsid w:val="004C2D76"/>
    <w:rsid w:val="004C6577"/>
    <w:rsid w:val="004E65C3"/>
    <w:rsid w:val="004F0180"/>
    <w:rsid w:val="00551ABB"/>
    <w:rsid w:val="00556B65"/>
    <w:rsid w:val="005B7F2E"/>
    <w:rsid w:val="00635DF5"/>
    <w:rsid w:val="00646D51"/>
    <w:rsid w:val="007139DB"/>
    <w:rsid w:val="007869FC"/>
    <w:rsid w:val="00790723"/>
    <w:rsid w:val="007B18E6"/>
    <w:rsid w:val="007E3D00"/>
    <w:rsid w:val="00834355"/>
    <w:rsid w:val="00841AD3"/>
    <w:rsid w:val="008856F1"/>
    <w:rsid w:val="00893EDA"/>
    <w:rsid w:val="008D0109"/>
    <w:rsid w:val="008F6B2C"/>
    <w:rsid w:val="00906417"/>
    <w:rsid w:val="00912DD2"/>
    <w:rsid w:val="00944003"/>
    <w:rsid w:val="0098296C"/>
    <w:rsid w:val="009B7E1E"/>
    <w:rsid w:val="009D606B"/>
    <w:rsid w:val="009F02EF"/>
    <w:rsid w:val="00A04308"/>
    <w:rsid w:val="00A04D33"/>
    <w:rsid w:val="00A428A7"/>
    <w:rsid w:val="00A45C59"/>
    <w:rsid w:val="00A666AA"/>
    <w:rsid w:val="00AA1831"/>
    <w:rsid w:val="00AA338D"/>
    <w:rsid w:val="00AB17F0"/>
    <w:rsid w:val="00AB6F10"/>
    <w:rsid w:val="00AE4A52"/>
    <w:rsid w:val="00B61991"/>
    <w:rsid w:val="00B82AD3"/>
    <w:rsid w:val="00BB31B2"/>
    <w:rsid w:val="00C11027"/>
    <w:rsid w:val="00C30FAF"/>
    <w:rsid w:val="00C315F4"/>
    <w:rsid w:val="00C712D5"/>
    <w:rsid w:val="00CF4934"/>
    <w:rsid w:val="00D11DA1"/>
    <w:rsid w:val="00D34948"/>
    <w:rsid w:val="00D34DDF"/>
    <w:rsid w:val="00DB1179"/>
    <w:rsid w:val="00DB1783"/>
    <w:rsid w:val="00E41469"/>
    <w:rsid w:val="00E83F37"/>
    <w:rsid w:val="00EA1FC6"/>
    <w:rsid w:val="00EA40B2"/>
    <w:rsid w:val="00EB0344"/>
    <w:rsid w:val="00EC537F"/>
    <w:rsid w:val="00ED336D"/>
    <w:rsid w:val="00ED6DFC"/>
    <w:rsid w:val="00EE0484"/>
    <w:rsid w:val="00EE49C3"/>
    <w:rsid w:val="00F84749"/>
    <w:rsid w:val="00F84835"/>
    <w:rsid w:val="00FB033C"/>
    <w:rsid w:val="00FD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FAF"/>
    <w:pPr>
      <w:suppressAutoHyphens/>
    </w:pPr>
    <w:rPr>
      <w:rFonts w:ascii="Calibri" w:eastAsia="Arial Unicode MS" w:hAnsi="Calibri" w:cs="font293"/>
      <w:kern w:val="1"/>
      <w:lang w:eastAsia="ar-SA"/>
    </w:rPr>
  </w:style>
  <w:style w:type="paragraph" w:styleId="Naslov1">
    <w:name w:val="heading 1"/>
    <w:basedOn w:val="Normal"/>
    <w:next w:val="Teloteksta"/>
    <w:link w:val="Naslov1Char"/>
    <w:qFormat/>
    <w:rsid w:val="00C30FAF"/>
    <w:pPr>
      <w:keepNext/>
      <w:tabs>
        <w:tab w:val="num" w:pos="432"/>
      </w:tabs>
      <w:spacing w:before="480"/>
      <w:ind w:left="432" w:hanging="432"/>
      <w:outlineLvl w:val="0"/>
    </w:pPr>
    <w:rPr>
      <w:rFonts w:ascii="Cambria" w:hAnsi="Cambria"/>
      <w:b/>
      <w:bCs/>
      <w:color w:val="365F91"/>
      <w:sz w:val="28"/>
      <w:szCs w:val="28"/>
    </w:rPr>
  </w:style>
  <w:style w:type="paragraph" w:styleId="Naslov2">
    <w:name w:val="heading 2"/>
    <w:basedOn w:val="Normal"/>
    <w:next w:val="Teloteksta"/>
    <w:link w:val="Naslov2Char"/>
    <w:qFormat/>
    <w:rsid w:val="00C30FAF"/>
    <w:pPr>
      <w:keepNext/>
      <w:tabs>
        <w:tab w:val="num" w:pos="576"/>
      </w:tabs>
      <w:spacing w:before="200"/>
      <w:ind w:left="576" w:hanging="576"/>
      <w:outlineLvl w:val="1"/>
    </w:pPr>
    <w:rPr>
      <w:rFonts w:ascii="Cambria" w:hAnsi="Cambria"/>
      <w:b/>
      <w:bCs/>
      <w:color w:val="4F81BD"/>
      <w:sz w:val="26"/>
      <w:szCs w:val="26"/>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C30FAF"/>
    <w:rPr>
      <w:rFonts w:ascii="Cambria" w:eastAsia="Arial Unicode MS" w:hAnsi="Cambria" w:cs="font293"/>
      <w:b/>
      <w:bCs/>
      <w:color w:val="365F91"/>
      <w:kern w:val="1"/>
      <w:sz w:val="28"/>
      <w:szCs w:val="28"/>
      <w:lang w:eastAsia="ar-SA"/>
    </w:rPr>
  </w:style>
  <w:style w:type="character" w:customStyle="1" w:styleId="Naslov2Char">
    <w:name w:val="Naslov 2 Char"/>
    <w:basedOn w:val="Podrazumevanifontpasusa"/>
    <w:link w:val="Naslov2"/>
    <w:rsid w:val="00C30FAF"/>
    <w:rPr>
      <w:rFonts w:ascii="Cambria" w:eastAsia="Arial Unicode MS" w:hAnsi="Cambria" w:cs="font293"/>
      <w:b/>
      <w:bCs/>
      <w:color w:val="4F81BD"/>
      <w:kern w:val="1"/>
      <w:sz w:val="26"/>
      <w:szCs w:val="26"/>
      <w:lang w:eastAsia="ar-SA"/>
    </w:rPr>
  </w:style>
  <w:style w:type="character" w:customStyle="1" w:styleId="DefaultParagraphFont1">
    <w:name w:val="Default Paragraph Font1"/>
    <w:rsid w:val="00C30FAF"/>
  </w:style>
  <w:style w:type="character" w:customStyle="1" w:styleId="FootnoteTextChar">
    <w:name w:val="Footnote Text Char"/>
    <w:basedOn w:val="DefaultParagraphFont1"/>
    <w:rsid w:val="00C30FAF"/>
    <w:rPr>
      <w:sz w:val="20"/>
      <w:szCs w:val="20"/>
    </w:rPr>
  </w:style>
  <w:style w:type="character" w:customStyle="1" w:styleId="FootnoteReference1">
    <w:name w:val="Footnote Reference1"/>
    <w:basedOn w:val="DefaultParagraphFont1"/>
    <w:rsid w:val="00C30FAF"/>
    <w:rPr>
      <w:vertAlign w:val="superscript"/>
    </w:rPr>
  </w:style>
  <w:style w:type="character" w:customStyle="1" w:styleId="BalloonTextChar">
    <w:name w:val="Balloon Text Char"/>
    <w:basedOn w:val="DefaultParagraphFont1"/>
    <w:rsid w:val="00C30FAF"/>
    <w:rPr>
      <w:rFonts w:ascii="Tahoma" w:hAnsi="Tahoma" w:cs="Tahoma"/>
      <w:sz w:val="16"/>
      <w:szCs w:val="16"/>
    </w:rPr>
  </w:style>
  <w:style w:type="character" w:customStyle="1" w:styleId="HeaderChar">
    <w:name w:val="Header Char"/>
    <w:basedOn w:val="DefaultParagraphFont1"/>
    <w:rsid w:val="00C30FAF"/>
  </w:style>
  <w:style w:type="character" w:customStyle="1" w:styleId="FooterChar">
    <w:name w:val="Footer Char"/>
    <w:basedOn w:val="DefaultParagraphFont1"/>
    <w:rsid w:val="00C30FAF"/>
  </w:style>
  <w:style w:type="character" w:styleId="Hiperveza">
    <w:name w:val="Hyperlink"/>
    <w:basedOn w:val="DefaultParagraphFont1"/>
    <w:uiPriority w:val="99"/>
    <w:rsid w:val="00C30FAF"/>
    <w:rPr>
      <w:color w:val="0000FF"/>
      <w:u w:val="single"/>
    </w:rPr>
  </w:style>
  <w:style w:type="character" w:customStyle="1" w:styleId="ListLabel1">
    <w:name w:val="ListLabel 1"/>
    <w:rsid w:val="00C30FAF"/>
    <w:rPr>
      <w:rFonts w:eastAsia="Times New Roman" w:cs="Times New Roman"/>
    </w:rPr>
  </w:style>
  <w:style w:type="character" w:customStyle="1" w:styleId="ListLabel2">
    <w:name w:val="ListLabel 2"/>
    <w:rsid w:val="00C30FAF"/>
    <w:rPr>
      <w:rFonts w:cs="Courier New"/>
    </w:rPr>
  </w:style>
  <w:style w:type="character" w:customStyle="1" w:styleId="ListLabel3">
    <w:name w:val="ListLabel 3"/>
    <w:rsid w:val="00C30FAF"/>
    <w:rPr>
      <w:rFonts w:eastAsia="Times New Roman" w:cs="RotisSerifStd"/>
    </w:rPr>
  </w:style>
  <w:style w:type="character" w:customStyle="1" w:styleId="ListLabel4">
    <w:name w:val="ListLabel 4"/>
    <w:rsid w:val="00C30FAF"/>
    <w:rPr>
      <w:rFonts w:cs="font293"/>
    </w:rPr>
  </w:style>
  <w:style w:type="character" w:customStyle="1" w:styleId="ListLabel5">
    <w:name w:val="ListLabel 5"/>
    <w:rsid w:val="00C30FAF"/>
    <w:rPr>
      <w:rFonts w:cs="Calibri"/>
    </w:rPr>
  </w:style>
  <w:style w:type="character" w:customStyle="1" w:styleId="ListLabel6">
    <w:name w:val="ListLabel 6"/>
    <w:rsid w:val="00C30FAF"/>
    <w:rPr>
      <w:rFonts w:cs="RotisSerifStd"/>
      <w:b/>
      <w:sz w:val="28"/>
      <w:szCs w:val="28"/>
    </w:rPr>
  </w:style>
  <w:style w:type="character" w:customStyle="1" w:styleId="FootnoteCharacters">
    <w:name w:val="Footnote Characters"/>
    <w:rsid w:val="00C30FAF"/>
  </w:style>
  <w:style w:type="character" w:styleId="Referencafusnote">
    <w:name w:val="footnote reference"/>
    <w:semiHidden/>
    <w:rsid w:val="00C30FAF"/>
    <w:rPr>
      <w:vertAlign w:val="superscript"/>
    </w:rPr>
  </w:style>
  <w:style w:type="character" w:styleId="Referencaendnote">
    <w:name w:val="endnote reference"/>
    <w:semiHidden/>
    <w:rsid w:val="00C30FAF"/>
    <w:rPr>
      <w:vertAlign w:val="superscript"/>
    </w:rPr>
  </w:style>
  <w:style w:type="character" w:customStyle="1" w:styleId="EndnoteCharacters">
    <w:name w:val="Endnote Characters"/>
    <w:rsid w:val="00C30FAF"/>
  </w:style>
  <w:style w:type="paragraph" w:customStyle="1" w:styleId="Heading">
    <w:name w:val="Heading"/>
    <w:basedOn w:val="Normal"/>
    <w:next w:val="Teloteksta"/>
    <w:rsid w:val="00C30FAF"/>
    <w:pPr>
      <w:keepNext/>
      <w:spacing w:before="240" w:after="120"/>
    </w:pPr>
    <w:rPr>
      <w:rFonts w:ascii="Arial" w:hAnsi="Arial" w:cs="Tahoma"/>
      <w:sz w:val="28"/>
      <w:szCs w:val="28"/>
    </w:rPr>
  </w:style>
  <w:style w:type="paragraph" w:styleId="Teloteksta">
    <w:name w:val="Body Text"/>
    <w:basedOn w:val="Normal"/>
    <w:link w:val="TelotekstaChar"/>
    <w:rsid w:val="00C30FAF"/>
    <w:pPr>
      <w:spacing w:after="120"/>
    </w:pPr>
  </w:style>
  <w:style w:type="character" w:customStyle="1" w:styleId="TelotekstaChar">
    <w:name w:val="Telo teksta Char"/>
    <w:basedOn w:val="Podrazumevanifontpasusa"/>
    <w:link w:val="Teloteksta"/>
    <w:rsid w:val="00C30FAF"/>
    <w:rPr>
      <w:rFonts w:ascii="Calibri" w:eastAsia="Arial Unicode MS" w:hAnsi="Calibri" w:cs="font293"/>
      <w:kern w:val="1"/>
      <w:lang w:eastAsia="ar-SA"/>
    </w:rPr>
  </w:style>
  <w:style w:type="paragraph" w:styleId="Lista">
    <w:name w:val="List"/>
    <w:basedOn w:val="Teloteksta"/>
    <w:rsid w:val="00C30FAF"/>
    <w:rPr>
      <w:rFonts w:cs="Tahoma"/>
    </w:rPr>
  </w:style>
  <w:style w:type="paragraph" w:styleId="Natpis">
    <w:name w:val="caption"/>
    <w:basedOn w:val="Normal"/>
    <w:qFormat/>
    <w:rsid w:val="00C30FAF"/>
    <w:pPr>
      <w:suppressLineNumbers/>
      <w:spacing w:before="120" w:after="120"/>
    </w:pPr>
    <w:rPr>
      <w:rFonts w:cs="Tahoma"/>
      <w:i/>
      <w:iCs/>
      <w:sz w:val="24"/>
      <w:szCs w:val="24"/>
    </w:rPr>
  </w:style>
  <w:style w:type="paragraph" w:customStyle="1" w:styleId="Index">
    <w:name w:val="Index"/>
    <w:basedOn w:val="Normal"/>
    <w:rsid w:val="00C30FAF"/>
    <w:pPr>
      <w:suppressLineNumbers/>
    </w:pPr>
    <w:rPr>
      <w:rFonts w:cs="Tahoma"/>
    </w:rPr>
  </w:style>
  <w:style w:type="paragraph" w:customStyle="1" w:styleId="FootnoteText1">
    <w:name w:val="Footnote Text1"/>
    <w:basedOn w:val="Normal"/>
    <w:rsid w:val="00C30FAF"/>
    <w:rPr>
      <w:sz w:val="20"/>
      <w:szCs w:val="20"/>
    </w:rPr>
  </w:style>
  <w:style w:type="paragraph" w:styleId="Bezrazmaka">
    <w:name w:val="No Spacing"/>
    <w:uiPriority w:val="1"/>
    <w:qFormat/>
    <w:rsid w:val="00C30FAF"/>
    <w:pPr>
      <w:suppressAutoHyphens/>
    </w:pPr>
    <w:rPr>
      <w:rFonts w:ascii="Times New Roman" w:eastAsia="Times New Roman" w:hAnsi="Times New Roman" w:cs="Times New Roman"/>
      <w:kern w:val="1"/>
      <w:sz w:val="24"/>
      <w:szCs w:val="24"/>
      <w:lang w:eastAsia="ar-SA"/>
    </w:rPr>
  </w:style>
  <w:style w:type="paragraph" w:styleId="Pasussalistom">
    <w:name w:val="List Paragraph"/>
    <w:basedOn w:val="Normal"/>
    <w:uiPriority w:val="34"/>
    <w:qFormat/>
    <w:rsid w:val="00C30FAF"/>
    <w:pPr>
      <w:ind w:left="720"/>
    </w:pPr>
    <w:rPr>
      <w:rFonts w:ascii="Times New Roman" w:eastAsia="Times New Roman" w:hAnsi="Times New Roman" w:cs="Times New Roman"/>
      <w:sz w:val="24"/>
      <w:szCs w:val="24"/>
    </w:rPr>
  </w:style>
  <w:style w:type="paragraph" w:styleId="Tekstubaloniu">
    <w:name w:val="Balloon Text"/>
    <w:basedOn w:val="Normal"/>
    <w:link w:val="TekstubaloniuChar"/>
    <w:rsid w:val="00C30FAF"/>
    <w:rPr>
      <w:rFonts w:ascii="Tahoma" w:hAnsi="Tahoma" w:cs="Tahoma"/>
      <w:sz w:val="16"/>
      <w:szCs w:val="16"/>
    </w:rPr>
  </w:style>
  <w:style w:type="character" w:customStyle="1" w:styleId="TekstubaloniuChar">
    <w:name w:val="Tekst u balončiću Char"/>
    <w:basedOn w:val="Podrazumevanifontpasusa"/>
    <w:link w:val="Tekstubaloniu"/>
    <w:rsid w:val="00C30FAF"/>
    <w:rPr>
      <w:rFonts w:ascii="Tahoma" w:eastAsia="Arial Unicode MS" w:hAnsi="Tahoma" w:cs="Tahoma"/>
      <w:kern w:val="1"/>
      <w:sz w:val="16"/>
      <w:szCs w:val="16"/>
      <w:lang w:eastAsia="ar-SA"/>
    </w:rPr>
  </w:style>
  <w:style w:type="paragraph" w:styleId="Zaglavljestranice">
    <w:name w:val="header"/>
    <w:basedOn w:val="Normal"/>
    <w:link w:val="ZaglavljestraniceChar"/>
    <w:rsid w:val="00C30FAF"/>
    <w:pPr>
      <w:suppressLineNumbers/>
      <w:tabs>
        <w:tab w:val="center" w:pos="4680"/>
        <w:tab w:val="right" w:pos="9360"/>
      </w:tabs>
    </w:pPr>
  </w:style>
  <w:style w:type="character" w:customStyle="1" w:styleId="ZaglavljestraniceChar">
    <w:name w:val="Zaglavlje stranice Char"/>
    <w:basedOn w:val="Podrazumevanifontpasusa"/>
    <w:link w:val="Zaglavljestranice"/>
    <w:rsid w:val="00C30FAF"/>
    <w:rPr>
      <w:rFonts w:ascii="Calibri" w:eastAsia="Arial Unicode MS" w:hAnsi="Calibri" w:cs="font293"/>
      <w:kern w:val="1"/>
      <w:lang w:eastAsia="ar-SA"/>
    </w:rPr>
  </w:style>
  <w:style w:type="paragraph" w:styleId="Podnojestranice">
    <w:name w:val="footer"/>
    <w:basedOn w:val="Normal"/>
    <w:link w:val="PodnojestraniceChar"/>
    <w:rsid w:val="00C30FAF"/>
    <w:pPr>
      <w:suppressLineNumbers/>
      <w:tabs>
        <w:tab w:val="center" w:pos="4680"/>
        <w:tab w:val="right" w:pos="9360"/>
      </w:tabs>
    </w:pPr>
  </w:style>
  <w:style w:type="character" w:customStyle="1" w:styleId="PodnojestraniceChar">
    <w:name w:val="Podnožje stranice Char"/>
    <w:basedOn w:val="Podrazumevanifontpasusa"/>
    <w:link w:val="Podnojestranice"/>
    <w:rsid w:val="00C30FAF"/>
    <w:rPr>
      <w:rFonts w:ascii="Calibri" w:eastAsia="Arial Unicode MS" w:hAnsi="Calibri" w:cs="font293"/>
      <w:kern w:val="1"/>
      <w:lang w:eastAsia="ar-SA"/>
    </w:rPr>
  </w:style>
  <w:style w:type="paragraph" w:customStyle="1" w:styleId="Framecontents">
    <w:name w:val="Frame contents"/>
    <w:basedOn w:val="Teloteksta"/>
    <w:rsid w:val="00C30FAF"/>
  </w:style>
  <w:style w:type="paragraph" w:styleId="Tekstfusnote">
    <w:name w:val="footnote text"/>
    <w:basedOn w:val="Normal"/>
    <w:link w:val="TekstfusnoteChar"/>
    <w:semiHidden/>
    <w:rsid w:val="00C30FAF"/>
    <w:pPr>
      <w:suppressLineNumbers/>
      <w:ind w:left="283" w:hanging="283"/>
    </w:pPr>
    <w:rPr>
      <w:sz w:val="20"/>
      <w:szCs w:val="20"/>
    </w:rPr>
  </w:style>
  <w:style w:type="character" w:customStyle="1" w:styleId="TekstfusnoteChar">
    <w:name w:val="Tekst fusnote Char"/>
    <w:basedOn w:val="Podrazumevanifontpasusa"/>
    <w:link w:val="Tekstfusnote"/>
    <w:semiHidden/>
    <w:rsid w:val="00C30FAF"/>
    <w:rPr>
      <w:rFonts w:ascii="Calibri" w:eastAsia="Arial Unicode MS" w:hAnsi="Calibri" w:cs="font293"/>
      <w:kern w:val="1"/>
      <w:sz w:val="20"/>
      <w:szCs w:val="20"/>
      <w:lang w:eastAsia="ar-SA"/>
    </w:rPr>
  </w:style>
  <w:style w:type="table" w:styleId="Koordinatnamreatabele">
    <w:name w:val="Table Grid"/>
    <w:basedOn w:val="Normalnatabela"/>
    <w:rsid w:val="00C30FAF"/>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qFormat/>
    <w:rsid w:val="00C30FAF"/>
    <w:pPr>
      <w:spacing w:before="240" w:after="60"/>
      <w:jc w:val="center"/>
      <w:outlineLvl w:val="0"/>
    </w:pPr>
    <w:rPr>
      <w:rFonts w:ascii="Cambria" w:eastAsia="Times New Roman" w:hAnsi="Cambria" w:cs="Times New Roman"/>
      <w:b/>
      <w:bCs/>
      <w:kern w:val="28"/>
      <w:sz w:val="32"/>
      <w:szCs w:val="32"/>
    </w:rPr>
  </w:style>
  <w:style w:type="character" w:customStyle="1" w:styleId="NaslovChar">
    <w:name w:val="Naslov Char"/>
    <w:basedOn w:val="Podrazumevanifontpasusa"/>
    <w:link w:val="Naslov"/>
    <w:rsid w:val="00C30FAF"/>
    <w:rPr>
      <w:rFonts w:ascii="Cambria" w:eastAsia="Times New Roman" w:hAnsi="Cambria" w:cs="Times New Roman"/>
      <w:b/>
      <w:bCs/>
      <w:kern w:val="28"/>
      <w:sz w:val="32"/>
      <w:szCs w:val="32"/>
      <w:lang w:eastAsia="ar-SA"/>
    </w:rPr>
  </w:style>
  <w:style w:type="paragraph" w:styleId="Podnaslov">
    <w:name w:val="Subtitle"/>
    <w:basedOn w:val="Normal"/>
    <w:next w:val="Normal"/>
    <w:link w:val="PodnaslovChar"/>
    <w:qFormat/>
    <w:rsid w:val="00C30FAF"/>
    <w:pPr>
      <w:spacing w:after="60"/>
      <w:jc w:val="center"/>
      <w:outlineLvl w:val="1"/>
    </w:pPr>
    <w:rPr>
      <w:rFonts w:ascii="Cambria" w:eastAsia="Times New Roman" w:hAnsi="Cambria" w:cs="Times New Roman"/>
      <w:sz w:val="24"/>
      <w:szCs w:val="24"/>
    </w:rPr>
  </w:style>
  <w:style w:type="character" w:customStyle="1" w:styleId="PodnaslovChar">
    <w:name w:val="Podnaslov Char"/>
    <w:basedOn w:val="Podrazumevanifontpasusa"/>
    <w:link w:val="Podnaslov"/>
    <w:rsid w:val="00C30FAF"/>
    <w:rPr>
      <w:rFonts w:ascii="Cambria" w:eastAsia="Times New Roman" w:hAnsi="Cambria" w:cs="Times New Roman"/>
      <w:kern w:val="1"/>
      <w:sz w:val="24"/>
      <w:szCs w:val="24"/>
      <w:lang w:eastAsia="ar-SA"/>
    </w:rPr>
  </w:style>
  <w:style w:type="paragraph" w:styleId="SADRAJ1">
    <w:name w:val="toc 1"/>
    <w:basedOn w:val="Normal"/>
    <w:next w:val="Normal"/>
    <w:autoRedefine/>
    <w:uiPriority w:val="39"/>
    <w:rsid w:val="00AB17F0"/>
    <w:pPr>
      <w:tabs>
        <w:tab w:val="right" w:leader="dot" w:pos="10250"/>
      </w:tabs>
      <w:spacing w:line="360" w:lineRule="auto"/>
    </w:pPr>
    <w:rPr>
      <w:rFonts w:ascii="Times New Roman" w:hAnsi="Times New Roman" w:cs="Times New Roman"/>
      <w:noProof/>
      <w:lang w:val="sr-Cyrl-CS"/>
    </w:rPr>
  </w:style>
  <w:style w:type="paragraph" w:styleId="SADRAJ2">
    <w:name w:val="toc 2"/>
    <w:basedOn w:val="Normal"/>
    <w:next w:val="Normal"/>
    <w:autoRedefine/>
    <w:uiPriority w:val="39"/>
    <w:rsid w:val="00C30FAF"/>
    <w:pPr>
      <w:ind w:left="220"/>
    </w:pPr>
  </w:style>
  <w:style w:type="paragraph" w:styleId="Naslovsadraja">
    <w:name w:val="TOC Heading"/>
    <w:basedOn w:val="Naslov1"/>
    <w:next w:val="Normal"/>
    <w:uiPriority w:val="39"/>
    <w:semiHidden/>
    <w:unhideWhenUsed/>
    <w:qFormat/>
    <w:rsid w:val="00C30FAF"/>
    <w:pPr>
      <w:keepLines/>
      <w:tabs>
        <w:tab w:val="clear" w:pos="432"/>
      </w:tabs>
      <w:suppressAutoHyphens w:val="0"/>
      <w:spacing w:line="276" w:lineRule="auto"/>
      <w:ind w:left="0" w:firstLine="0"/>
      <w:outlineLvl w:val="9"/>
    </w:pPr>
    <w:rPr>
      <w:rFonts w:eastAsia="Times New Roman" w:cs="Times New Roman"/>
      <w:kern w:val="0"/>
      <w:lang w:eastAsia="en-US"/>
    </w:rPr>
  </w:style>
  <w:style w:type="character" w:styleId="Ispraenahiperveza">
    <w:name w:val="FollowedHyperlink"/>
    <w:basedOn w:val="Podrazumevanifontpasusa"/>
    <w:rsid w:val="00C30FAF"/>
    <w:rPr>
      <w:color w:val="800080"/>
      <w:u w:val="single"/>
    </w:rPr>
  </w:style>
  <w:style w:type="character" w:styleId="Referencakomentara">
    <w:name w:val="annotation reference"/>
    <w:basedOn w:val="Podrazumevanifontpasusa"/>
    <w:uiPriority w:val="99"/>
    <w:semiHidden/>
    <w:unhideWhenUsed/>
    <w:rsid w:val="007139DB"/>
    <w:rPr>
      <w:sz w:val="16"/>
      <w:szCs w:val="16"/>
    </w:rPr>
  </w:style>
  <w:style w:type="paragraph" w:styleId="Tekstkomentara">
    <w:name w:val="annotation text"/>
    <w:basedOn w:val="Normal"/>
    <w:link w:val="TekstkomentaraChar"/>
    <w:uiPriority w:val="99"/>
    <w:semiHidden/>
    <w:unhideWhenUsed/>
    <w:rsid w:val="007139DB"/>
    <w:rPr>
      <w:sz w:val="20"/>
      <w:szCs w:val="20"/>
    </w:rPr>
  </w:style>
  <w:style w:type="character" w:customStyle="1" w:styleId="TekstkomentaraChar">
    <w:name w:val="Tekst komentara Char"/>
    <w:basedOn w:val="Podrazumevanifontpasusa"/>
    <w:link w:val="Tekstkomentara"/>
    <w:uiPriority w:val="99"/>
    <w:semiHidden/>
    <w:rsid w:val="007139DB"/>
    <w:rPr>
      <w:rFonts w:ascii="Calibri" w:eastAsia="Arial Unicode MS" w:hAnsi="Calibri" w:cs="font293"/>
      <w:kern w:val="1"/>
      <w:sz w:val="20"/>
      <w:szCs w:val="20"/>
      <w:lang w:eastAsia="ar-SA"/>
    </w:rPr>
  </w:style>
  <w:style w:type="paragraph" w:styleId="Temakomentara">
    <w:name w:val="annotation subject"/>
    <w:basedOn w:val="Tekstkomentara"/>
    <w:next w:val="Tekstkomentara"/>
    <w:link w:val="TemakomentaraChar"/>
    <w:uiPriority w:val="99"/>
    <w:semiHidden/>
    <w:unhideWhenUsed/>
    <w:rsid w:val="007139DB"/>
    <w:rPr>
      <w:b/>
      <w:bCs/>
    </w:rPr>
  </w:style>
  <w:style w:type="character" w:customStyle="1" w:styleId="TemakomentaraChar">
    <w:name w:val="Tema komentara Char"/>
    <w:basedOn w:val="TekstkomentaraChar"/>
    <w:link w:val="Temakomentara"/>
    <w:uiPriority w:val="99"/>
    <w:semiHidden/>
    <w:rsid w:val="007139DB"/>
    <w:rPr>
      <w:rFonts w:ascii="Calibri" w:eastAsia="Arial Unicode MS" w:hAnsi="Calibri" w:cs="font293"/>
      <w:b/>
      <w:bCs/>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FAF"/>
    <w:pPr>
      <w:suppressAutoHyphens/>
    </w:pPr>
    <w:rPr>
      <w:rFonts w:ascii="Calibri" w:eastAsia="Arial Unicode MS" w:hAnsi="Calibri" w:cs="font293"/>
      <w:kern w:val="1"/>
      <w:lang w:eastAsia="ar-SA"/>
    </w:rPr>
  </w:style>
  <w:style w:type="paragraph" w:styleId="Naslov1">
    <w:name w:val="heading 1"/>
    <w:basedOn w:val="Normal"/>
    <w:next w:val="Teloteksta"/>
    <w:link w:val="Naslov1Char"/>
    <w:qFormat/>
    <w:rsid w:val="00C30FAF"/>
    <w:pPr>
      <w:keepNext/>
      <w:tabs>
        <w:tab w:val="num" w:pos="432"/>
      </w:tabs>
      <w:spacing w:before="480"/>
      <w:ind w:left="432" w:hanging="432"/>
      <w:outlineLvl w:val="0"/>
    </w:pPr>
    <w:rPr>
      <w:rFonts w:ascii="Cambria" w:hAnsi="Cambria"/>
      <w:b/>
      <w:bCs/>
      <w:color w:val="365F91"/>
      <w:sz w:val="28"/>
      <w:szCs w:val="28"/>
    </w:rPr>
  </w:style>
  <w:style w:type="paragraph" w:styleId="Naslov2">
    <w:name w:val="heading 2"/>
    <w:basedOn w:val="Normal"/>
    <w:next w:val="Teloteksta"/>
    <w:link w:val="Naslov2Char"/>
    <w:qFormat/>
    <w:rsid w:val="00C30FAF"/>
    <w:pPr>
      <w:keepNext/>
      <w:tabs>
        <w:tab w:val="num" w:pos="576"/>
      </w:tabs>
      <w:spacing w:before="200"/>
      <w:ind w:left="576" w:hanging="576"/>
      <w:outlineLvl w:val="1"/>
    </w:pPr>
    <w:rPr>
      <w:rFonts w:ascii="Cambria" w:hAnsi="Cambria"/>
      <w:b/>
      <w:bCs/>
      <w:color w:val="4F81BD"/>
      <w:sz w:val="26"/>
      <w:szCs w:val="26"/>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C30FAF"/>
    <w:rPr>
      <w:rFonts w:ascii="Cambria" w:eastAsia="Arial Unicode MS" w:hAnsi="Cambria" w:cs="font293"/>
      <w:b/>
      <w:bCs/>
      <w:color w:val="365F91"/>
      <w:kern w:val="1"/>
      <w:sz w:val="28"/>
      <w:szCs w:val="28"/>
      <w:lang w:eastAsia="ar-SA"/>
    </w:rPr>
  </w:style>
  <w:style w:type="character" w:customStyle="1" w:styleId="Naslov2Char">
    <w:name w:val="Naslov 2 Char"/>
    <w:basedOn w:val="Podrazumevanifontpasusa"/>
    <w:link w:val="Naslov2"/>
    <w:rsid w:val="00C30FAF"/>
    <w:rPr>
      <w:rFonts w:ascii="Cambria" w:eastAsia="Arial Unicode MS" w:hAnsi="Cambria" w:cs="font293"/>
      <w:b/>
      <w:bCs/>
      <w:color w:val="4F81BD"/>
      <w:kern w:val="1"/>
      <w:sz w:val="26"/>
      <w:szCs w:val="26"/>
      <w:lang w:eastAsia="ar-SA"/>
    </w:rPr>
  </w:style>
  <w:style w:type="character" w:customStyle="1" w:styleId="DefaultParagraphFont1">
    <w:name w:val="Default Paragraph Font1"/>
    <w:rsid w:val="00C30FAF"/>
  </w:style>
  <w:style w:type="character" w:customStyle="1" w:styleId="FootnoteTextChar">
    <w:name w:val="Footnote Text Char"/>
    <w:basedOn w:val="DefaultParagraphFont1"/>
    <w:rsid w:val="00C30FAF"/>
    <w:rPr>
      <w:sz w:val="20"/>
      <w:szCs w:val="20"/>
    </w:rPr>
  </w:style>
  <w:style w:type="character" w:customStyle="1" w:styleId="FootnoteReference1">
    <w:name w:val="Footnote Reference1"/>
    <w:basedOn w:val="DefaultParagraphFont1"/>
    <w:rsid w:val="00C30FAF"/>
    <w:rPr>
      <w:vertAlign w:val="superscript"/>
    </w:rPr>
  </w:style>
  <w:style w:type="character" w:customStyle="1" w:styleId="BalloonTextChar">
    <w:name w:val="Balloon Text Char"/>
    <w:basedOn w:val="DefaultParagraphFont1"/>
    <w:rsid w:val="00C30FAF"/>
    <w:rPr>
      <w:rFonts w:ascii="Tahoma" w:hAnsi="Tahoma" w:cs="Tahoma"/>
      <w:sz w:val="16"/>
      <w:szCs w:val="16"/>
    </w:rPr>
  </w:style>
  <w:style w:type="character" w:customStyle="1" w:styleId="HeaderChar">
    <w:name w:val="Header Char"/>
    <w:basedOn w:val="DefaultParagraphFont1"/>
    <w:rsid w:val="00C30FAF"/>
  </w:style>
  <w:style w:type="character" w:customStyle="1" w:styleId="FooterChar">
    <w:name w:val="Footer Char"/>
    <w:basedOn w:val="DefaultParagraphFont1"/>
    <w:rsid w:val="00C30FAF"/>
  </w:style>
  <w:style w:type="character" w:styleId="Hiperveza">
    <w:name w:val="Hyperlink"/>
    <w:basedOn w:val="DefaultParagraphFont1"/>
    <w:uiPriority w:val="99"/>
    <w:rsid w:val="00C30FAF"/>
    <w:rPr>
      <w:color w:val="0000FF"/>
      <w:u w:val="single"/>
    </w:rPr>
  </w:style>
  <w:style w:type="character" w:customStyle="1" w:styleId="ListLabel1">
    <w:name w:val="ListLabel 1"/>
    <w:rsid w:val="00C30FAF"/>
    <w:rPr>
      <w:rFonts w:eastAsia="Times New Roman" w:cs="Times New Roman"/>
    </w:rPr>
  </w:style>
  <w:style w:type="character" w:customStyle="1" w:styleId="ListLabel2">
    <w:name w:val="ListLabel 2"/>
    <w:rsid w:val="00C30FAF"/>
    <w:rPr>
      <w:rFonts w:cs="Courier New"/>
    </w:rPr>
  </w:style>
  <w:style w:type="character" w:customStyle="1" w:styleId="ListLabel3">
    <w:name w:val="ListLabel 3"/>
    <w:rsid w:val="00C30FAF"/>
    <w:rPr>
      <w:rFonts w:eastAsia="Times New Roman" w:cs="RotisSerifStd"/>
    </w:rPr>
  </w:style>
  <w:style w:type="character" w:customStyle="1" w:styleId="ListLabel4">
    <w:name w:val="ListLabel 4"/>
    <w:rsid w:val="00C30FAF"/>
    <w:rPr>
      <w:rFonts w:cs="font293"/>
    </w:rPr>
  </w:style>
  <w:style w:type="character" w:customStyle="1" w:styleId="ListLabel5">
    <w:name w:val="ListLabel 5"/>
    <w:rsid w:val="00C30FAF"/>
    <w:rPr>
      <w:rFonts w:cs="Calibri"/>
    </w:rPr>
  </w:style>
  <w:style w:type="character" w:customStyle="1" w:styleId="ListLabel6">
    <w:name w:val="ListLabel 6"/>
    <w:rsid w:val="00C30FAF"/>
    <w:rPr>
      <w:rFonts w:cs="RotisSerifStd"/>
      <w:b/>
      <w:sz w:val="28"/>
      <w:szCs w:val="28"/>
    </w:rPr>
  </w:style>
  <w:style w:type="character" w:customStyle="1" w:styleId="FootnoteCharacters">
    <w:name w:val="Footnote Characters"/>
    <w:rsid w:val="00C30FAF"/>
  </w:style>
  <w:style w:type="character" w:styleId="Referencafusnote">
    <w:name w:val="footnote reference"/>
    <w:semiHidden/>
    <w:rsid w:val="00C30FAF"/>
    <w:rPr>
      <w:vertAlign w:val="superscript"/>
    </w:rPr>
  </w:style>
  <w:style w:type="character" w:styleId="Referencaendnote">
    <w:name w:val="endnote reference"/>
    <w:semiHidden/>
    <w:rsid w:val="00C30FAF"/>
    <w:rPr>
      <w:vertAlign w:val="superscript"/>
    </w:rPr>
  </w:style>
  <w:style w:type="character" w:customStyle="1" w:styleId="EndnoteCharacters">
    <w:name w:val="Endnote Characters"/>
    <w:rsid w:val="00C30FAF"/>
  </w:style>
  <w:style w:type="paragraph" w:customStyle="1" w:styleId="Heading">
    <w:name w:val="Heading"/>
    <w:basedOn w:val="Normal"/>
    <w:next w:val="Teloteksta"/>
    <w:rsid w:val="00C30FAF"/>
    <w:pPr>
      <w:keepNext/>
      <w:spacing w:before="240" w:after="120"/>
    </w:pPr>
    <w:rPr>
      <w:rFonts w:ascii="Arial" w:hAnsi="Arial" w:cs="Tahoma"/>
      <w:sz w:val="28"/>
      <w:szCs w:val="28"/>
    </w:rPr>
  </w:style>
  <w:style w:type="paragraph" w:styleId="Teloteksta">
    <w:name w:val="Body Text"/>
    <w:basedOn w:val="Normal"/>
    <w:link w:val="TelotekstaChar"/>
    <w:rsid w:val="00C30FAF"/>
    <w:pPr>
      <w:spacing w:after="120"/>
    </w:pPr>
  </w:style>
  <w:style w:type="character" w:customStyle="1" w:styleId="TelotekstaChar">
    <w:name w:val="Telo teksta Char"/>
    <w:basedOn w:val="Podrazumevanifontpasusa"/>
    <w:link w:val="Teloteksta"/>
    <w:rsid w:val="00C30FAF"/>
    <w:rPr>
      <w:rFonts w:ascii="Calibri" w:eastAsia="Arial Unicode MS" w:hAnsi="Calibri" w:cs="font293"/>
      <w:kern w:val="1"/>
      <w:lang w:eastAsia="ar-SA"/>
    </w:rPr>
  </w:style>
  <w:style w:type="paragraph" w:styleId="Lista">
    <w:name w:val="List"/>
    <w:basedOn w:val="Teloteksta"/>
    <w:rsid w:val="00C30FAF"/>
    <w:rPr>
      <w:rFonts w:cs="Tahoma"/>
    </w:rPr>
  </w:style>
  <w:style w:type="paragraph" w:styleId="Natpis">
    <w:name w:val="caption"/>
    <w:basedOn w:val="Normal"/>
    <w:qFormat/>
    <w:rsid w:val="00C30FAF"/>
    <w:pPr>
      <w:suppressLineNumbers/>
      <w:spacing w:before="120" w:after="120"/>
    </w:pPr>
    <w:rPr>
      <w:rFonts w:cs="Tahoma"/>
      <w:i/>
      <w:iCs/>
      <w:sz w:val="24"/>
      <w:szCs w:val="24"/>
    </w:rPr>
  </w:style>
  <w:style w:type="paragraph" w:customStyle="1" w:styleId="Index">
    <w:name w:val="Index"/>
    <w:basedOn w:val="Normal"/>
    <w:rsid w:val="00C30FAF"/>
    <w:pPr>
      <w:suppressLineNumbers/>
    </w:pPr>
    <w:rPr>
      <w:rFonts w:cs="Tahoma"/>
    </w:rPr>
  </w:style>
  <w:style w:type="paragraph" w:customStyle="1" w:styleId="FootnoteText1">
    <w:name w:val="Footnote Text1"/>
    <w:basedOn w:val="Normal"/>
    <w:rsid w:val="00C30FAF"/>
    <w:rPr>
      <w:sz w:val="20"/>
      <w:szCs w:val="20"/>
    </w:rPr>
  </w:style>
  <w:style w:type="paragraph" w:styleId="Bezrazmaka">
    <w:name w:val="No Spacing"/>
    <w:uiPriority w:val="1"/>
    <w:qFormat/>
    <w:rsid w:val="00C30FAF"/>
    <w:pPr>
      <w:suppressAutoHyphens/>
    </w:pPr>
    <w:rPr>
      <w:rFonts w:ascii="Times New Roman" w:eastAsia="Times New Roman" w:hAnsi="Times New Roman" w:cs="Times New Roman"/>
      <w:kern w:val="1"/>
      <w:sz w:val="24"/>
      <w:szCs w:val="24"/>
      <w:lang w:eastAsia="ar-SA"/>
    </w:rPr>
  </w:style>
  <w:style w:type="paragraph" w:styleId="Pasussalistom">
    <w:name w:val="List Paragraph"/>
    <w:basedOn w:val="Normal"/>
    <w:uiPriority w:val="34"/>
    <w:qFormat/>
    <w:rsid w:val="00C30FAF"/>
    <w:pPr>
      <w:ind w:left="720"/>
    </w:pPr>
    <w:rPr>
      <w:rFonts w:ascii="Times New Roman" w:eastAsia="Times New Roman" w:hAnsi="Times New Roman" w:cs="Times New Roman"/>
      <w:sz w:val="24"/>
      <w:szCs w:val="24"/>
    </w:rPr>
  </w:style>
  <w:style w:type="paragraph" w:styleId="Tekstubaloniu">
    <w:name w:val="Balloon Text"/>
    <w:basedOn w:val="Normal"/>
    <w:link w:val="TekstubaloniuChar"/>
    <w:rsid w:val="00C30FAF"/>
    <w:rPr>
      <w:rFonts w:ascii="Tahoma" w:hAnsi="Tahoma" w:cs="Tahoma"/>
      <w:sz w:val="16"/>
      <w:szCs w:val="16"/>
    </w:rPr>
  </w:style>
  <w:style w:type="character" w:customStyle="1" w:styleId="TekstubaloniuChar">
    <w:name w:val="Tekst u balončiću Char"/>
    <w:basedOn w:val="Podrazumevanifontpasusa"/>
    <w:link w:val="Tekstubaloniu"/>
    <w:rsid w:val="00C30FAF"/>
    <w:rPr>
      <w:rFonts w:ascii="Tahoma" w:eastAsia="Arial Unicode MS" w:hAnsi="Tahoma" w:cs="Tahoma"/>
      <w:kern w:val="1"/>
      <w:sz w:val="16"/>
      <w:szCs w:val="16"/>
      <w:lang w:eastAsia="ar-SA"/>
    </w:rPr>
  </w:style>
  <w:style w:type="paragraph" w:styleId="Zaglavljestranice">
    <w:name w:val="header"/>
    <w:basedOn w:val="Normal"/>
    <w:link w:val="ZaglavljestraniceChar"/>
    <w:rsid w:val="00C30FAF"/>
    <w:pPr>
      <w:suppressLineNumbers/>
      <w:tabs>
        <w:tab w:val="center" w:pos="4680"/>
        <w:tab w:val="right" w:pos="9360"/>
      </w:tabs>
    </w:pPr>
  </w:style>
  <w:style w:type="character" w:customStyle="1" w:styleId="ZaglavljestraniceChar">
    <w:name w:val="Zaglavlje stranice Char"/>
    <w:basedOn w:val="Podrazumevanifontpasusa"/>
    <w:link w:val="Zaglavljestranice"/>
    <w:rsid w:val="00C30FAF"/>
    <w:rPr>
      <w:rFonts w:ascii="Calibri" w:eastAsia="Arial Unicode MS" w:hAnsi="Calibri" w:cs="font293"/>
      <w:kern w:val="1"/>
      <w:lang w:eastAsia="ar-SA"/>
    </w:rPr>
  </w:style>
  <w:style w:type="paragraph" w:styleId="Podnojestranice">
    <w:name w:val="footer"/>
    <w:basedOn w:val="Normal"/>
    <w:link w:val="PodnojestraniceChar"/>
    <w:rsid w:val="00C30FAF"/>
    <w:pPr>
      <w:suppressLineNumbers/>
      <w:tabs>
        <w:tab w:val="center" w:pos="4680"/>
        <w:tab w:val="right" w:pos="9360"/>
      </w:tabs>
    </w:pPr>
  </w:style>
  <w:style w:type="character" w:customStyle="1" w:styleId="PodnojestraniceChar">
    <w:name w:val="Podnožje stranice Char"/>
    <w:basedOn w:val="Podrazumevanifontpasusa"/>
    <w:link w:val="Podnojestranice"/>
    <w:rsid w:val="00C30FAF"/>
    <w:rPr>
      <w:rFonts w:ascii="Calibri" w:eastAsia="Arial Unicode MS" w:hAnsi="Calibri" w:cs="font293"/>
      <w:kern w:val="1"/>
      <w:lang w:eastAsia="ar-SA"/>
    </w:rPr>
  </w:style>
  <w:style w:type="paragraph" w:customStyle="1" w:styleId="Framecontents">
    <w:name w:val="Frame contents"/>
    <w:basedOn w:val="Teloteksta"/>
    <w:rsid w:val="00C30FAF"/>
  </w:style>
  <w:style w:type="paragraph" w:styleId="Tekstfusnote">
    <w:name w:val="footnote text"/>
    <w:basedOn w:val="Normal"/>
    <w:link w:val="TekstfusnoteChar"/>
    <w:semiHidden/>
    <w:rsid w:val="00C30FAF"/>
    <w:pPr>
      <w:suppressLineNumbers/>
      <w:ind w:left="283" w:hanging="283"/>
    </w:pPr>
    <w:rPr>
      <w:sz w:val="20"/>
      <w:szCs w:val="20"/>
    </w:rPr>
  </w:style>
  <w:style w:type="character" w:customStyle="1" w:styleId="TekstfusnoteChar">
    <w:name w:val="Tekst fusnote Char"/>
    <w:basedOn w:val="Podrazumevanifontpasusa"/>
    <w:link w:val="Tekstfusnote"/>
    <w:semiHidden/>
    <w:rsid w:val="00C30FAF"/>
    <w:rPr>
      <w:rFonts w:ascii="Calibri" w:eastAsia="Arial Unicode MS" w:hAnsi="Calibri" w:cs="font293"/>
      <w:kern w:val="1"/>
      <w:sz w:val="20"/>
      <w:szCs w:val="20"/>
      <w:lang w:eastAsia="ar-SA"/>
    </w:rPr>
  </w:style>
  <w:style w:type="table" w:styleId="Koordinatnamreatabele">
    <w:name w:val="Table Grid"/>
    <w:basedOn w:val="Normalnatabela"/>
    <w:rsid w:val="00C30FAF"/>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qFormat/>
    <w:rsid w:val="00C30FAF"/>
    <w:pPr>
      <w:spacing w:before="240" w:after="60"/>
      <w:jc w:val="center"/>
      <w:outlineLvl w:val="0"/>
    </w:pPr>
    <w:rPr>
      <w:rFonts w:ascii="Cambria" w:eastAsia="Times New Roman" w:hAnsi="Cambria" w:cs="Times New Roman"/>
      <w:b/>
      <w:bCs/>
      <w:kern w:val="28"/>
      <w:sz w:val="32"/>
      <w:szCs w:val="32"/>
    </w:rPr>
  </w:style>
  <w:style w:type="character" w:customStyle="1" w:styleId="NaslovChar">
    <w:name w:val="Naslov Char"/>
    <w:basedOn w:val="Podrazumevanifontpasusa"/>
    <w:link w:val="Naslov"/>
    <w:rsid w:val="00C30FAF"/>
    <w:rPr>
      <w:rFonts w:ascii="Cambria" w:eastAsia="Times New Roman" w:hAnsi="Cambria" w:cs="Times New Roman"/>
      <w:b/>
      <w:bCs/>
      <w:kern w:val="28"/>
      <w:sz w:val="32"/>
      <w:szCs w:val="32"/>
      <w:lang w:eastAsia="ar-SA"/>
    </w:rPr>
  </w:style>
  <w:style w:type="paragraph" w:styleId="Podnaslov">
    <w:name w:val="Subtitle"/>
    <w:basedOn w:val="Normal"/>
    <w:next w:val="Normal"/>
    <w:link w:val="PodnaslovChar"/>
    <w:qFormat/>
    <w:rsid w:val="00C30FAF"/>
    <w:pPr>
      <w:spacing w:after="60"/>
      <w:jc w:val="center"/>
      <w:outlineLvl w:val="1"/>
    </w:pPr>
    <w:rPr>
      <w:rFonts w:ascii="Cambria" w:eastAsia="Times New Roman" w:hAnsi="Cambria" w:cs="Times New Roman"/>
      <w:sz w:val="24"/>
      <w:szCs w:val="24"/>
    </w:rPr>
  </w:style>
  <w:style w:type="character" w:customStyle="1" w:styleId="PodnaslovChar">
    <w:name w:val="Podnaslov Char"/>
    <w:basedOn w:val="Podrazumevanifontpasusa"/>
    <w:link w:val="Podnaslov"/>
    <w:rsid w:val="00C30FAF"/>
    <w:rPr>
      <w:rFonts w:ascii="Cambria" w:eastAsia="Times New Roman" w:hAnsi="Cambria" w:cs="Times New Roman"/>
      <w:kern w:val="1"/>
      <w:sz w:val="24"/>
      <w:szCs w:val="24"/>
      <w:lang w:eastAsia="ar-SA"/>
    </w:rPr>
  </w:style>
  <w:style w:type="paragraph" w:styleId="SADRAJ1">
    <w:name w:val="toc 1"/>
    <w:basedOn w:val="Normal"/>
    <w:next w:val="Normal"/>
    <w:autoRedefine/>
    <w:uiPriority w:val="39"/>
    <w:rsid w:val="00AB17F0"/>
    <w:pPr>
      <w:tabs>
        <w:tab w:val="right" w:leader="dot" w:pos="10250"/>
      </w:tabs>
      <w:spacing w:line="360" w:lineRule="auto"/>
    </w:pPr>
    <w:rPr>
      <w:rFonts w:ascii="Times New Roman" w:hAnsi="Times New Roman" w:cs="Times New Roman"/>
      <w:noProof/>
      <w:lang w:val="sr-Cyrl-CS"/>
    </w:rPr>
  </w:style>
  <w:style w:type="paragraph" w:styleId="SADRAJ2">
    <w:name w:val="toc 2"/>
    <w:basedOn w:val="Normal"/>
    <w:next w:val="Normal"/>
    <w:autoRedefine/>
    <w:uiPriority w:val="39"/>
    <w:rsid w:val="00C30FAF"/>
    <w:pPr>
      <w:ind w:left="220"/>
    </w:pPr>
  </w:style>
  <w:style w:type="paragraph" w:styleId="Naslovsadraja">
    <w:name w:val="TOC Heading"/>
    <w:basedOn w:val="Naslov1"/>
    <w:next w:val="Normal"/>
    <w:uiPriority w:val="39"/>
    <w:semiHidden/>
    <w:unhideWhenUsed/>
    <w:qFormat/>
    <w:rsid w:val="00C30FAF"/>
    <w:pPr>
      <w:keepLines/>
      <w:tabs>
        <w:tab w:val="clear" w:pos="432"/>
      </w:tabs>
      <w:suppressAutoHyphens w:val="0"/>
      <w:spacing w:line="276" w:lineRule="auto"/>
      <w:ind w:left="0" w:firstLine="0"/>
      <w:outlineLvl w:val="9"/>
    </w:pPr>
    <w:rPr>
      <w:rFonts w:eastAsia="Times New Roman" w:cs="Times New Roman"/>
      <w:kern w:val="0"/>
      <w:lang w:eastAsia="en-US"/>
    </w:rPr>
  </w:style>
  <w:style w:type="character" w:styleId="Ispraenahiperveza">
    <w:name w:val="FollowedHyperlink"/>
    <w:basedOn w:val="Podrazumevanifontpasusa"/>
    <w:rsid w:val="00C30FAF"/>
    <w:rPr>
      <w:color w:val="800080"/>
      <w:u w:val="single"/>
    </w:rPr>
  </w:style>
  <w:style w:type="character" w:styleId="Referencakomentara">
    <w:name w:val="annotation reference"/>
    <w:basedOn w:val="Podrazumevanifontpasusa"/>
    <w:uiPriority w:val="99"/>
    <w:semiHidden/>
    <w:unhideWhenUsed/>
    <w:rsid w:val="007139DB"/>
    <w:rPr>
      <w:sz w:val="16"/>
      <w:szCs w:val="16"/>
    </w:rPr>
  </w:style>
  <w:style w:type="paragraph" w:styleId="Tekstkomentara">
    <w:name w:val="annotation text"/>
    <w:basedOn w:val="Normal"/>
    <w:link w:val="TekstkomentaraChar"/>
    <w:uiPriority w:val="99"/>
    <w:semiHidden/>
    <w:unhideWhenUsed/>
    <w:rsid w:val="007139DB"/>
    <w:rPr>
      <w:sz w:val="20"/>
      <w:szCs w:val="20"/>
    </w:rPr>
  </w:style>
  <w:style w:type="character" w:customStyle="1" w:styleId="TekstkomentaraChar">
    <w:name w:val="Tekst komentara Char"/>
    <w:basedOn w:val="Podrazumevanifontpasusa"/>
    <w:link w:val="Tekstkomentara"/>
    <w:uiPriority w:val="99"/>
    <w:semiHidden/>
    <w:rsid w:val="007139DB"/>
    <w:rPr>
      <w:rFonts w:ascii="Calibri" w:eastAsia="Arial Unicode MS" w:hAnsi="Calibri" w:cs="font293"/>
      <w:kern w:val="1"/>
      <w:sz w:val="20"/>
      <w:szCs w:val="20"/>
      <w:lang w:eastAsia="ar-SA"/>
    </w:rPr>
  </w:style>
  <w:style w:type="paragraph" w:styleId="Temakomentara">
    <w:name w:val="annotation subject"/>
    <w:basedOn w:val="Tekstkomentara"/>
    <w:next w:val="Tekstkomentara"/>
    <w:link w:val="TemakomentaraChar"/>
    <w:uiPriority w:val="99"/>
    <w:semiHidden/>
    <w:unhideWhenUsed/>
    <w:rsid w:val="007139DB"/>
    <w:rPr>
      <w:b/>
      <w:bCs/>
    </w:rPr>
  </w:style>
  <w:style w:type="character" w:customStyle="1" w:styleId="TemakomentaraChar">
    <w:name w:val="Tema komentara Char"/>
    <w:basedOn w:val="TekstkomentaraChar"/>
    <w:link w:val="Temakomentara"/>
    <w:uiPriority w:val="99"/>
    <w:semiHidden/>
    <w:rsid w:val="007139DB"/>
    <w:rPr>
      <w:rFonts w:ascii="Calibri" w:eastAsia="Arial Unicode MS" w:hAnsi="Calibri" w:cs="font293"/>
      <w:b/>
      <w:bCs/>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libeurop.be/" TargetMode="External"/><Relationship Id="rId50" Type="http://schemas.openxmlformats.org/officeDocument/2006/relationships/hyperlink" Target="mailto:robertsplus@bih.net.ba" TargetMode="External"/><Relationship Id="rId55" Type="http://schemas.openxmlformats.org/officeDocument/2006/relationships/hyperlink" Target="http://www.suweco.cz/" TargetMode="External"/><Relationship Id="rId63" Type="http://schemas.openxmlformats.org/officeDocument/2006/relationships/hyperlink" Target="http://www.librairie-kleber.com/" TargetMode="External"/><Relationship Id="rId68" Type="http://schemas.openxmlformats.org/officeDocument/2006/relationships/hyperlink" Target="mailto:euroinfo@euroinfo.hu" TargetMode="External"/><Relationship Id="rId76" Type="http://schemas.openxmlformats.org/officeDocument/2006/relationships/hyperlink" Target="mailto:support@akademika.no" TargetMode="External"/><Relationship Id="rId84" Type="http://schemas.openxmlformats.org/officeDocument/2006/relationships/hyperlink" Target="mailto:libreria@mundiprensa.es" TargetMode="External"/><Relationship Id="rId89" Type="http://schemas.openxmlformats.org/officeDocument/2006/relationships/hyperlink" Target="mailto:Info@manhattanpublishing.com" TargetMode="External"/><Relationship Id="rId97"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http://www.licosa.com/" TargetMode="External"/><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poverenik.rs/yu/pravni-okvir-pi/medjunarodni-dokumenti-pi/146-univerzalna-deklaracija-o-ljudskim-pravima.html" TargetMode="External"/><Relationship Id="rId29" Type="http://schemas.openxmlformats.org/officeDocument/2006/relationships/image" Target="media/image15.jpeg"/><Relationship Id="rId11" Type="http://schemas.openxmlformats.org/officeDocument/2006/relationships/hyperlink" Target="http://www.phzh.ch/ip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oter" Target="footer5.xml"/><Relationship Id="rId53" Type="http://schemas.openxmlformats.org/officeDocument/2006/relationships/hyperlink" Target="mailto:robertsplus@robertsplus.hr" TargetMode="External"/><Relationship Id="rId58" Type="http://schemas.openxmlformats.org/officeDocument/2006/relationships/hyperlink" Target="mailto:akatilaus@akateeminen.com" TargetMode="External"/><Relationship Id="rId66" Type="http://schemas.openxmlformats.org/officeDocument/2006/relationships/hyperlink" Target="mailto:ord@otenet.gr" TargetMode="External"/><Relationship Id="rId74" Type="http://schemas.openxmlformats.org/officeDocument/2006/relationships/hyperlink" Target="http://www.publidis.org/" TargetMode="External"/><Relationship Id="rId79" Type="http://schemas.openxmlformats.org/officeDocument/2006/relationships/hyperlink" Target="http://www.arspolona.com.pl/" TargetMode="External"/><Relationship Id="rId87" Type="http://schemas.openxmlformats.org/officeDocument/2006/relationships/hyperlink" Target="mailto:book.enquiries@tso.co.uk" TargetMode="External"/><Relationship Id="rId5" Type="http://schemas.openxmlformats.org/officeDocument/2006/relationships/settings" Target="settings.xml"/><Relationship Id="rId61" Type="http://schemas.openxmlformats.org/officeDocument/2006/relationships/hyperlink" Target="http://www.ladocumentationfrancaise.fr/" TargetMode="External"/><Relationship Id="rId82" Type="http://schemas.openxmlformats.org/officeDocument/2006/relationships/hyperlink" Target="mailto:orders@vesmirbooks.ru" TargetMode="External"/><Relationship Id="rId90" Type="http://schemas.openxmlformats.org/officeDocument/2006/relationships/footer" Target="footer6.xml"/><Relationship Id="rId95" Type="http://schemas.openxmlformats.org/officeDocument/2006/relationships/footer" Target="footer11.xml"/><Relationship Id="rId19" Type="http://schemas.openxmlformats.org/officeDocument/2006/relationships/image" Target="media/image7.png"/><Relationship Id="rId14"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3.xml"/><Relationship Id="rId48" Type="http://schemas.openxmlformats.org/officeDocument/2006/relationships/hyperlink" Target="mailto:jean.de.lannoy@dl-servi.com" TargetMode="External"/><Relationship Id="rId56" Type="http://schemas.openxmlformats.org/officeDocument/2006/relationships/hyperlink" Target="mailto:gad@gad.dk" TargetMode="External"/><Relationship Id="rId64" Type="http://schemas.openxmlformats.org/officeDocument/2006/relationships/hyperlink" Target="mailto:bestellung@uno-verlag.de" TargetMode="External"/><Relationship Id="rId69" Type="http://schemas.openxmlformats.org/officeDocument/2006/relationships/hyperlink" Target="http://www.euroinfo.hu/" TargetMode="External"/><Relationship Id="rId77" Type="http://schemas.openxmlformats.org/officeDocument/2006/relationships/hyperlink" Target="http://www.akademika.no/"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order.dept@renoufbooks.com" TargetMode="External"/><Relationship Id="rId72" Type="http://schemas.openxmlformats.org/officeDocument/2006/relationships/hyperlink" Target="mailto:mundiprensa@mundiprensa.com.mx" TargetMode="External"/><Relationship Id="rId80" Type="http://schemas.openxmlformats.org/officeDocument/2006/relationships/hyperlink" Target="mailto:info@livrariaportugal.pt" TargetMode="External"/><Relationship Id="rId85" Type="http://schemas.openxmlformats.org/officeDocument/2006/relationships/hyperlink" Target="http://www.mundiprensa.com/" TargetMode="External"/><Relationship Id="rId93" Type="http://schemas.openxmlformats.org/officeDocument/2006/relationships/footer" Target="footer9.xml"/><Relationship Id="rId98"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mailto:order@libeurop.be" TargetMode="External"/><Relationship Id="rId59" Type="http://schemas.openxmlformats.org/officeDocument/2006/relationships/hyperlink" Target="http://www.akateeminen.com/" TargetMode="External"/><Relationship Id="rId67" Type="http://schemas.openxmlformats.org/officeDocument/2006/relationships/hyperlink" Target="http://www.kauffmann.gr/" TargetMode="Externa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hyperlink" Target="mailto:import@suweco.cz" TargetMode="External"/><Relationship Id="rId62" Type="http://schemas.openxmlformats.org/officeDocument/2006/relationships/hyperlink" Target="mailto:librairie-kleber@coe.int" TargetMode="External"/><Relationship Id="rId70" Type="http://schemas.openxmlformats.org/officeDocument/2006/relationships/hyperlink" Target="mailto:licosa@licosa.com" TargetMode="External"/><Relationship Id="rId75" Type="http://schemas.openxmlformats.org/officeDocument/2006/relationships/hyperlink" Target="mailto:orders@publidis.org" TargetMode="External"/><Relationship Id="rId83" Type="http://schemas.openxmlformats.org/officeDocument/2006/relationships/hyperlink" Target="http://www.vesmirbooks.ru/" TargetMode="External"/><Relationship Id="rId88" Type="http://schemas.openxmlformats.org/officeDocument/2006/relationships/hyperlink" Target="http://www.tsoshop.co.uk/" TargetMode="External"/><Relationship Id="rId91" Type="http://schemas.openxmlformats.org/officeDocument/2006/relationships/footer" Target="footer7.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0.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www.jean-de-lannoy.be/" TargetMode="External"/><Relationship Id="rId57" Type="http://schemas.openxmlformats.org/officeDocument/2006/relationships/hyperlink" Target="http://www.gad.dk/"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footer" Target="footer4.xml"/><Relationship Id="rId52" Type="http://schemas.openxmlformats.org/officeDocument/2006/relationships/hyperlink" Target="http://www.renoufbooks.com/" TargetMode="External"/><Relationship Id="rId60" Type="http://schemas.openxmlformats.org/officeDocument/2006/relationships/hyperlink" Target="mailto:commande@ladocumentationfrancaise.fr" TargetMode="External"/><Relationship Id="rId65" Type="http://schemas.openxmlformats.org/officeDocument/2006/relationships/hyperlink" Target="http://www.uno-verlag.de/" TargetMode="External"/><Relationship Id="rId73" Type="http://schemas.openxmlformats.org/officeDocument/2006/relationships/hyperlink" Target="http://www.mundiprensa.com.mx/" TargetMode="External"/><Relationship Id="rId78" Type="http://schemas.openxmlformats.org/officeDocument/2006/relationships/hyperlink" Target="mailto:arspolona@arspolona.com.pl" TargetMode="External"/><Relationship Id="rId81" Type="http://schemas.openxmlformats.org/officeDocument/2006/relationships/hyperlink" Target="http://www.livrariaportugal.pt/" TargetMode="External"/><Relationship Id="rId86" Type="http://schemas.openxmlformats.org/officeDocument/2006/relationships/hyperlink" Target="mailto:info@planetis.ch" TargetMode="External"/><Relationship Id="rId94" Type="http://schemas.openxmlformats.org/officeDocument/2006/relationships/footer" Target="footer10.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25.emf"/></Relationships>
</file>

<file path=word/_rels/footnotes.xml.rels><?xml version="1.0" encoding="UTF-8" standalone="yes"?>
<Relationships xmlns="http://schemas.openxmlformats.org/package/2006/relationships"><Relationship Id="rId1" Type="http://schemas.openxmlformats.org/officeDocument/2006/relationships/hyperlink" Target="http://www.coe.int/e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26D15-BA4F-46AB-826B-73C79AAB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37561</Words>
  <Characters>214103</Characters>
  <Application>Microsoft Office Word</Application>
  <DocSecurity>0</DocSecurity>
  <Lines>1784</Lines>
  <Paragraphs>502</Paragraphs>
  <ScaleCrop>false</ScaleCrop>
  <HeadingPairs>
    <vt:vector size="6" baseType="variant">
      <vt:variant>
        <vt:lpstr>Naslov</vt:lpstr>
      </vt:variant>
      <vt:variant>
        <vt:i4>1</vt:i4>
      </vt:variant>
      <vt:variant>
        <vt:lpstr>Naslovi</vt:lpstr>
      </vt:variant>
      <vt:variant>
        <vt:i4>15</vt:i4>
      </vt:variant>
      <vt:variant>
        <vt:lpstr>Title</vt:lpstr>
      </vt:variant>
      <vt:variant>
        <vt:i4>1</vt:i4>
      </vt:variant>
    </vt:vector>
  </HeadingPairs>
  <TitlesOfParts>
    <vt:vector size="17" baseType="lpstr">
      <vt:lpstr/>
      <vt:lpstr>Увoд</vt:lpstr>
      <vt:lpstr>Кoнцeптуaлни oквир приручникa </vt:lpstr>
      <vt:lpstr>    </vt:lpstr>
      <vt:lpstr>    1. Oснoвни принципи EДЦ/ХРE</vt:lpstr>
      <vt:lpstr>    2. Димeнзиje кoмпeтeнциja</vt:lpstr>
      <vt:lpstr>    3. Кључни кoнцeпти кao срж дeвeт нaстaвних цeлинa</vt:lpstr>
      <vt:lpstr>ПРВА НАСТАВНА ЦЕЛИНА: Идентитет – Ја у својој заједници</vt:lpstr>
      <vt:lpstr>ДРУГА НАСТАВНА ЦЕЛИНА: Разноликост и плурализам – код куће у Европи</vt:lpstr>
      <vt:lpstr>ТРЕЋА НАСТАВНА ЦЕЛИНА: Равноправност – Мањине и већине</vt:lpstr>
      <vt:lpstr/>
      <vt:lpstr/>
      <vt:lpstr/>
      <vt:lpstr/>
      <vt:lpstr>ЧЕТВРТА НАСТАВНА ЦЕЛИНА: Конфликт – Правила помажу да се конфликти реше</vt:lpstr>
      <vt:lpstr>ПЕТА НАСТАВНА ЦЕЛИНА: Правила и закон – Основе заједничког живота</vt:lpstr>
      <vt:lpstr/>
    </vt:vector>
  </TitlesOfParts>
  <Company/>
  <LinksUpToDate>false</LinksUpToDate>
  <CharactersWithSpaces>251162</CharactersWithSpaces>
  <SharedDoc>false</SharedDoc>
  <HLinks>
    <vt:vector size="390" baseType="variant">
      <vt:variant>
        <vt:i4>852020</vt:i4>
      </vt:variant>
      <vt:variant>
        <vt:i4>246</vt:i4>
      </vt:variant>
      <vt:variant>
        <vt:i4>0</vt:i4>
      </vt:variant>
      <vt:variant>
        <vt:i4>5</vt:i4>
      </vt:variant>
      <vt:variant>
        <vt:lpwstr>mailto:Info@manhattanpublishing.com</vt:lpwstr>
      </vt:variant>
      <vt:variant>
        <vt:lpwstr/>
      </vt:variant>
      <vt:variant>
        <vt:i4>917515</vt:i4>
      </vt:variant>
      <vt:variant>
        <vt:i4>243</vt:i4>
      </vt:variant>
      <vt:variant>
        <vt:i4>0</vt:i4>
      </vt:variant>
      <vt:variant>
        <vt:i4>5</vt:i4>
      </vt:variant>
      <vt:variant>
        <vt:lpwstr>http://www.tsoshop.co.uk/</vt:lpwstr>
      </vt:variant>
      <vt:variant>
        <vt:lpwstr/>
      </vt:variant>
      <vt:variant>
        <vt:i4>4849791</vt:i4>
      </vt:variant>
      <vt:variant>
        <vt:i4>240</vt:i4>
      </vt:variant>
      <vt:variant>
        <vt:i4>0</vt:i4>
      </vt:variant>
      <vt:variant>
        <vt:i4>5</vt:i4>
      </vt:variant>
      <vt:variant>
        <vt:lpwstr>mailto:book.enquiries@tso.co.uk</vt:lpwstr>
      </vt:variant>
      <vt:variant>
        <vt:lpwstr/>
      </vt:variant>
      <vt:variant>
        <vt:i4>4915320</vt:i4>
      </vt:variant>
      <vt:variant>
        <vt:i4>237</vt:i4>
      </vt:variant>
      <vt:variant>
        <vt:i4>0</vt:i4>
      </vt:variant>
      <vt:variant>
        <vt:i4>5</vt:i4>
      </vt:variant>
      <vt:variant>
        <vt:lpwstr>mailto:info@planetis.ch</vt:lpwstr>
      </vt:variant>
      <vt:variant>
        <vt:lpwstr/>
      </vt:variant>
      <vt:variant>
        <vt:i4>3276902</vt:i4>
      </vt:variant>
      <vt:variant>
        <vt:i4>234</vt:i4>
      </vt:variant>
      <vt:variant>
        <vt:i4>0</vt:i4>
      </vt:variant>
      <vt:variant>
        <vt:i4>5</vt:i4>
      </vt:variant>
      <vt:variant>
        <vt:lpwstr>http://www.mundiprensa.com/</vt:lpwstr>
      </vt:variant>
      <vt:variant>
        <vt:lpwstr/>
      </vt:variant>
      <vt:variant>
        <vt:i4>655408</vt:i4>
      </vt:variant>
      <vt:variant>
        <vt:i4>231</vt:i4>
      </vt:variant>
      <vt:variant>
        <vt:i4>0</vt:i4>
      </vt:variant>
      <vt:variant>
        <vt:i4>5</vt:i4>
      </vt:variant>
      <vt:variant>
        <vt:lpwstr>mailto:libreria@mundiprensa.es</vt:lpwstr>
      </vt:variant>
      <vt:variant>
        <vt:lpwstr/>
      </vt:variant>
      <vt:variant>
        <vt:i4>6553717</vt:i4>
      </vt:variant>
      <vt:variant>
        <vt:i4>228</vt:i4>
      </vt:variant>
      <vt:variant>
        <vt:i4>0</vt:i4>
      </vt:variant>
      <vt:variant>
        <vt:i4>5</vt:i4>
      </vt:variant>
      <vt:variant>
        <vt:lpwstr>http://www.vesmirbooks.ru/</vt:lpwstr>
      </vt:variant>
      <vt:variant>
        <vt:lpwstr/>
      </vt:variant>
      <vt:variant>
        <vt:i4>8257614</vt:i4>
      </vt:variant>
      <vt:variant>
        <vt:i4>225</vt:i4>
      </vt:variant>
      <vt:variant>
        <vt:i4>0</vt:i4>
      </vt:variant>
      <vt:variant>
        <vt:i4>5</vt:i4>
      </vt:variant>
      <vt:variant>
        <vt:lpwstr>mailto:orders@vesmirbooks.ru</vt:lpwstr>
      </vt:variant>
      <vt:variant>
        <vt:lpwstr/>
      </vt:variant>
      <vt:variant>
        <vt:i4>7667768</vt:i4>
      </vt:variant>
      <vt:variant>
        <vt:i4>222</vt:i4>
      </vt:variant>
      <vt:variant>
        <vt:i4>0</vt:i4>
      </vt:variant>
      <vt:variant>
        <vt:i4>5</vt:i4>
      </vt:variant>
      <vt:variant>
        <vt:lpwstr>http://www.livrariaportugal.pt/</vt:lpwstr>
      </vt:variant>
      <vt:variant>
        <vt:lpwstr/>
      </vt:variant>
      <vt:variant>
        <vt:i4>4522081</vt:i4>
      </vt:variant>
      <vt:variant>
        <vt:i4>219</vt:i4>
      </vt:variant>
      <vt:variant>
        <vt:i4>0</vt:i4>
      </vt:variant>
      <vt:variant>
        <vt:i4>5</vt:i4>
      </vt:variant>
      <vt:variant>
        <vt:lpwstr>mailto:info@livrariaportugal.pt</vt:lpwstr>
      </vt:variant>
      <vt:variant>
        <vt:lpwstr/>
      </vt:variant>
      <vt:variant>
        <vt:i4>589907</vt:i4>
      </vt:variant>
      <vt:variant>
        <vt:i4>216</vt:i4>
      </vt:variant>
      <vt:variant>
        <vt:i4>0</vt:i4>
      </vt:variant>
      <vt:variant>
        <vt:i4>5</vt:i4>
      </vt:variant>
      <vt:variant>
        <vt:lpwstr>http://www.arspolona.com.pl/</vt:lpwstr>
      </vt:variant>
      <vt:variant>
        <vt:lpwstr/>
      </vt:variant>
      <vt:variant>
        <vt:i4>1835109</vt:i4>
      </vt:variant>
      <vt:variant>
        <vt:i4>213</vt:i4>
      </vt:variant>
      <vt:variant>
        <vt:i4>0</vt:i4>
      </vt:variant>
      <vt:variant>
        <vt:i4>5</vt:i4>
      </vt:variant>
      <vt:variant>
        <vt:lpwstr>mailto:arspolona@arspolona.com.pl</vt:lpwstr>
      </vt:variant>
      <vt:variant>
        <vt:lpwstr/>
      </vt:variant>
      <vt:variant>
        <vt:i4>458776</vt:i4>
      </vt:variant>
      <vt:variant>
        <vt:i4>210</vt:i4>
      </vt:variant>
      <vt:variant>
        <vt:i4>0</vt:i4>
      </vt:variant>
      <vt:variant>
        <vt:i4>5</vt:i4>
      </vt:variant>
      <vt:variant>
        <vt:lpwstr>http://www.akademika.no/</vt:lpwstr>
      </vt:variant>
      <vt:variant>
        <vt:lpwstr/>
      </vt:variant>
      <vt:variant>
        <vt:i4>7929946</vt:i4>
      </vt:variant>
      <vt:variant>
        <vt:i4>207</vt:i4>
      </vt:variant>
      <vt:variant>
        <vt:i4>0</vt:i4>
      </vt:variant>
      <vt:variant>
        <vt:i4>5</vt:i4>
      </vt:variant>
      <vt:variant>
        <vt:lpwstr>mailto:support@akademika.no</vt:lpwstr>
      </vt:variant>
      <vt:variant>
        <vt:lpwstr/>
      </vt:variant>
      <vt:variant>
        <vt:i4>6094944</vt:i4>
      </vt:variant>
      <vt:variant>
        <vt:i4>204</vt:i4>
      </vt:variant>
      <vt:variant>
        <vt:i4>0</vt:i4>
      </vt:variant>
      <vt:variant>
        <vt:i4>5</vt:i4>
      </vt:variant>
      <vt:variant>
        <vt:lpwstr>mailto:orders@publidis.org</vt:lpwstr>
      </vt:variant>
      <vt:variant>
        <vt:lpwstr/>
      </vt:variant>
      <vt:variant>
        <vt:i4>4849750</vt:i4>
      </vt:variant>
      <vt:variant>
        <vt:i4>201</vt:i4>
      </vt:variant>
      <vt:variant>
        <vt:i4>0</vt:i4>
      </vt:variant>
      <vt:variant>
        <vt:i4>5</vt:i4>
      </vt:variant>
      <vt:variant>
        <vt:lpwstr>http://www.publidis.org/</vt:lpwstr>
      </vt:variant>
      <vt:variant>
        <vt:lpwstr/>
      </vt:variant>
      <vt:variant>
        <vt:i4>7340080</vt:i4>
      </vt:variant>
      <vt:variant>
        <vt:i4>198</vt:i4>
      </vt:variant>
      <vt:variant>
        <vt:i4>0</vt:i4>
      </vt:variant>
      <vt:variant>
        <vt:i4>5</vt:i4>
      </vt:variant>
      <vt:variant>
        <vt:lpwstr>http://www.mundiprensa.com.mx/</vt:lpwstr>
      </vt:variant>
      <vt:variant>
        <vt:lpwstr/>
      </vt:variant>
      <vt:variant>
        <vt:i4>65637</vt:i4>
      </vt:variant>
      <vt:variant>
        <vt:i4>195</vt:i4>
      </vt:variant>
      <vt:variant>
        <vt:i4>0</vt:i4>
      </vt:variant>
      <vt:variant>
        <vt:i4>5</vt:i4>
      </vt:variant>
      <vt:variant>
        <vt:lpwstr>mailto:mundiprensa@mundiprensa.com.mx</vt:lpwstr>
      </vt:variant>
      <vt:variant>
        <vt:lpwstr/>
      </vt:variant>
      <vt:variant>
        <vt:i4>3735609</vt:i4>
      </vt:variant>
      <vt:variant>
        <vt:i4>192</vt:i4>
      </vt:variant>
      <vt:variant>
        <vt:i4>0</vt:i4>
      </vt:variant>
      <vt:variant>
        <vt:i4>5</vt:i4>
      </vt:variant>
      <vt:variant>
        <vt:lpwstr>http://www.licosa.com/</vt:lpwstr>
      </vt:variant>
      <vt:variant>
        <vt:lpwstr/>
      </vt:variant>
      <vt:variant>
        <vt:i4>3604496</vt:i4>
      </vt:variant>
      <vt:variant>
        <vt:i4>189</vt:i4>
      </vt:variant>
      <vt:variant>
        <vt:i4>0</vt:i4>
      </vt:variant>
      <vt:variant>
        <vt:i4>5</vt:i4>
      </vt:variant>
      <vt:variant>
        <vt:lpwstr>mailto:licosa@licosa.com</vt:lpwstr>
      </vt:variant>
      <vt:variant>
        <vt:lpwstr/>
      </vt:variant>
      <vt:variant>
        <vt:i4>6815779</vt:i4>
      </vt:variant>
      <vt:variant>
        <vt:i4>186</vt:i4>
      </vt:variant>
      <vt:variant>
        <vt:i4>0</vt:i4>
      </vt:variant>
      <vt:variant>
        <vt:i4>5</vt:i4>
      </vt:variant>
      <vt:variant>
        <vt:lpwstr>http://www.euroinfo.hu/</vt:lpwstr>
      </vt:variant>
      <vt:variant>
        <vt:lpwstr/>
      </vt:variant>
      <vt:variant>
        <vt:i4>4784231</vt:i4>
      </vt:variant>
      <vt:variant>
        <vt:i4>183</vt:i4>
      </vt:variant>
      <vt:variant>
        <vt:i4>0</vt:i4>
      </vt:variant>
      <vt:variant>
        <vt:i4>5</vt:i4>
      </vt:variant>
      <vt:variant>
        <vt:lpwstr>mailto:euroinfo@euroinfo.hu</vt:lpwstr>
      </vt:variant>
      <vt:variant>
        <vt:lpwstr/>
      </vt:variant>
      <vt:variant>
        <vt:i4>1310728</vt:i4>
      </vt:variant>
      <vt:variant>
        <vt:i4>180</vt:i4>
      </vt:variant>
      <vt:variant>
        <vt:i4>0</vt:i4>
      </vt:variant>
      <vt:variant>
        <vt:i4>5</vt:i4>
      </vt:variant>
      <vt:variant>
        <vt:lpwstr>http://www.kauffmann.gr/</vt:lpwstr>
      </vt:variant>
      <vt:variant>
        <vt:lpwstr/>
      </vt:variant>
      <vt:variant>
        <vt:i4>5898353</vt:i4>
      </vt:variant>
      <vt:variant>
        <vt:i4>177</vt:i4>
      </vt:variant>
      <vt:variant>
        <vt:i4>0</vt:i4>
      </vt:variant>
      <vt:variant>
        <vt:i4>5</vt:i4>
      </vt:variant>
      <vt:variant>
        <vt:lpwstr>mailto:ord@otenet.gr</vt:lpwstr>
      </vt:variant>
      <vt:variant>
        <vt:lpwstr/>
      </vt:variant>
      <vt:variant>
        <vt:i4>2031641</vt:i4>
      </vt:variant>
      <vt:variant>
        <vt:i4>174</vt:i4>
      </vt:variant>
      <vt:variant>
        <vt:i4>0</vt:i4>
      </vt:variant>
      <vt:variant>
        <vt:i4>5</vt:i4>
      </vt:variant>
      <vt:variant>
        <vt:lpwstr>http://www.uno-verlag.de/</vt:lpwstr>
      </vt:variant>
      <vt:variant>
        <vt:lpwstr/>
      </vt:variant>
      <vt:variant>
        <vt:i4>1900660</vt:i4>
      </vt:variant>
      <vt:variant>
        <vt:i4>171</vt:i4>
      </vt:variant>
      <vt:variant>
        <vt:i4>0</vt:i4>
      </vt:variant>
      <vt:variant>
        <vt:i4>5</vt:i4>
      </vt:variant>
      <vt:variant>
        <vt:lpwstr>mailto:bestellung@uno-verlag.de</vt:lpwstr>
      </vt:variant>
      <vt:variant>
        <vt:lpwstr/>
      </vt:variant>
      <vt:variant>
        <vt:i4>5636116</vt:i4>
      </vt:variant>
      <vt:variant>
        <vt:i4>168</vt:i4>
      </vt:variant>
      <vt:variant>
        <vt:i4>0</vt:i4>
      </vt:variant>
      <vt:variant>
        <vt:i4>5</vt:i4>
      </vt:variant>
      <vt:variant>
        <vt:lpwstr>http://www.librairie-kleber.com/</vt:lpwstr>
      </vt:variant>
      <vt:variant>
        <vt:lpwstr/>
      </vt:variant>
      <vt:variant>
        <vt:i4>1966191</vt:i4>
      </vt:variant>
      <vt:variant>
        <vt:i4>165</vt:i4>
      </vt:variant>
      <vt:variant>
        <vt:i4>0</vt:i4>
      </vt:variant>
      <vt:variant>
        <vt:i4>5</vt:i4>
      </vt:variant>
      <vt:variant>
        <vt:lpwstr>mailto:librairie-kleber@coe.int</vt:lpwstr>
      </vt:variant>
      <vt:variant>
        <vt:lpwstr/>
      </vt:variant>
      <vt:variant>
        <vt:i4>7798831</vt:i4>
      </vt:variant>
      <vt:variant>
        <vt:i4>162</vt:i4>
      </vt:variant>
      <vt:variant>
        <vt:i4>0</vt:i4>
      </vt:variant>
      <vt:variant>
        <vt:i4>5</vt:i4>
      </vt:variant>
      <vt:variant>
        <vt:lpwstr>http://www.ladocumentationfrancaise.fr/</vt:lpwstr>
      </vt:variant>
      <vt:variant>
        <vt:lpwstr/>
      </vt:variant>
      <vt:variant>
        <vt:i4>5636205</vt:i4>
      </vt:variant>
      <vt:variant>
        <vt:i4>159</vt:i4>
      </vt:variant>
      <vt:variant>
        <vt:i4>0</vt:i4>
      </vt:variant>
      <vt:variant>
        <vt:i4>5</vt:i4>
      </vt:variant>
      <vt:variant>
        <vt:lpwstr>mailto:commande@ladocumentationfrancaise.fr</vt:lpwstr>
      </vt:variant>
      <vt:variant>
        <vt:lpwstr/>
      </vt:variant>
      <vt:variant>
        <vt:i4>2949223</vt:i4>
      </vt:variant>
      <vt:variant>
        <vt:i4>156</vt:i4>
      </vt:variant>
      <vt:variant>
        <vt:i4>0</vt:i4>
      </vt:variant>
      <vt:variant>
        <vt:i4>5</vt:i4>
      </vt:variant>
      <vt:variant>
        <vt:lpwstr>http://www.akateeminen.com/</vt:lpwstr>
      </vt:variant>
      <vt:variant>
        <vt:lpwstr/>
      </vt:variant>
      <vt:variant>
        <vt:i4>2031675</vt:i4>
      </vt:variant>
      <vt:variant>
        <vt:i4>153</vt:i4>
      </vt:variant>
      <vt:variant>
        <vt:i4>0</vt:i4>
      </vt:variant>
      <vt:variant>
        <vt:i4>5</vt:i4>
      </vt:variant>
      <vt:variant>
        <vt:lpwstr>mailto:akatilaus@akateeminen.com</vt:lpwstr>
      </vt:variant>
      <vt:variant>
        <vt:lpwstr/>
      </vt:variant>
      <vt:variant>
        <vt:i4>6488180</vt:i4>
      </vt:variant>
      <vt:variant>
        <vt:i4>150</vt:i4>
      </vt:variant>
      <vt:variant>
        <vt:i4>0</vt:i4>
      </vt:variant>
      <vt:variant>
        <vt:i4>5</vt:i4>
      </vt:variant>
      <vt:variant>
        <vt:lpwstr>http://www.gad.dk/</vt:lpwstr>
      </vt:variant>
      <vt:variant>
        <vt:lpwstr/>
      </vt:variant>
      <vt:variant>
        <vt:i4>393252</vt:i4>
      </vt:variant>
      <vt:variant>
        <vt:i4>147</vt:i4>
      </vt:variant>
      <vt:variant>
        <vt:i4>0</vt:i4>
      </vt:variant>
      <vt:variant>
        <vt:i4>5</vt:i4>
      </vt:variant>
      <vt:variant>
        <vt:lpwstr>mailto:gad@gad.dk</vt:lpwstr>
      </vt:variant>
      <vt:variant>
        <vt:lpwstr/>
      </vt:variant>
      <vt:variant>
        <vt:i4>1572940</vt:i4>
      </vt:variant>
      <vt:variant>
        <vt:i4>144</vt:i4>
      </vt:variant>
      <vt:variant>
        <vt:i4>0</vt:i4>
      </vt:variant>
      <vt:variant>
        <vt:i4>5</vt:i4>
      </vt:variant>
      <vt:variant>
        <vt:lpwstr>http://www.suweco.cz/</vt:lpwstr>
      </vt:variant>
      <vt:variant>
        <vt:lpwstr/>
      </vt:variant>
      <vt:variant>
        <vt:i4>5570677</vt:i4>
      </vt:variant>
      <vt:variant>
        <vt:i4>141</vt:i4>
      </vt:variant>
      <vt:variant>
        <vt:i4>0</vt:i4>
      </vt:variant>
      <vt:variant>
        <vt:i4>5</vt:i4>
      </vt:variant>
      <vt:variant>
        <vt:lpwstr>mailto:import@suweco.cz</vt:lpwstr>
      </vt:variant>
      <vt:variant>
        <vt:lpwstr/>
      </vt:variant>
      <vt:variant>
        <vt:i4>655396</vt:i4>
      </vt:variant>
      <vt:variant>
        <vt:i4>138</vt:i4>
      </vt:variant>
      <vt:variant>
        <vt:i4>0</vt:i4>
      </vt:variant>
      <vt:variant>
        <vt:i4>5</vt:i4>
      </vt:variant>
      <vt:variant>
        <vt:lpwstr>mailto:robertsplus@robertsplus.hr</vt:lpwstr>
      </vt:variant>
      <vt:variant>
        <vt:lpwstr/>
      </vt:variant>
      <vt:variant>
        <vt:i4>3276921</vt:i4>
      </vt:variant>
      <vt:variant>
        <vt:i4>135</vt:i4>
      </vt:variant>
      <vt:variant>
        <vt:i4>0</vt:i4>
      </vt:variant>
      <vt:variant>
        <vt:i4>5</vt:i4>
      </vt:variant>
      <vt:variant>
        <vt:lpwstr>http://www.renoufbooks.com/</vt:lpwstr>
      </vt:variant>
      <vt:variant>
        <vt:lpwstr/>
      </vt:variant>
      <vt:variant>
        <vt:i4>6684694</vt:i4>
      </vt:variant>
      <vt:variant>
        <vt:i4>132</vt:i4>
      </vt:variant>
      <vt:variant>
        <vt:i4>0</vt:i4>
      </vt:variant>
      <vt:variant>
        <vt:i4>5</vt:i4>
      </vt:variant>
      <vt:variant>
        <vt:lpwstr>mailto:order.dept@renoufbooks.com</vt:lpwstr>
      </vt:variant>
      <vt:variant>
        <vt:lpwstr/>
      </vt:variant>
      <vt:variant>
        <vt:i4>1966205</vt:i4>
      </vt:variant>
      <vt:variant>
        <vt:i4>129</vt:i4>
      </vt:variant>
      <vt:variant>
        <vt:i4>0</vt:i4>
      </vt:variant>
      <vt:variant>
        <vt:i4>5</vt:i4>
      </vt:variant>
      <vt:variant>
        <vt:lpwstr>mailto:robertsplus@bih.net.ba</vt:lpwstr>
      </vt:variant>
      <vt:variant>
        <vt:lpwstr/>
      </vt:variant>
      <vt:variant>
        <vt:i4>5111814</vt:i4>
      </vt:variant>
      <vt:variant>
        <vt:i4>126</vt:i4>
      </vt:variant>
      <vt:variant>
        <vt:i4>0</vt:i4>
      </vt:variant>
      <vt:variant>
        <vt:i4>5</vt:i4>
      </vt:variant>
      <vt:variant>
        <vt:lpwstr>http://www.jean-de-lannoy.be/</vt:lpwstr>
      </vt:variant>
      <vt:variant>
        <vt:lpwstr/>
      </vt:variant>
      <vt:variant>
        <vt:i4>327782</vt:i4>
      </vt:variant>
      <vt:variant>
        <vt:i4>123</vt:i4>
      </vt:variant>
      <vt:variant>
        <vt:i4>0</vt:i4>
      </vt:variant>
      <vt:variant>
        <vt:i4>5</vt:i4>
      </vt:variant>
      <vt:variant>
        <vt:lpwstr>mailto:jean.de.lannoy@dl-servi.com</vt:lpwstr>
      </vt:variant>
      <vt:variant>
        <vt:lpwstr/>
      </vt:variant>
      <vt:variant>
        <vt:i4>7602236</vt:i4>
      </vt:variant>
      <vt:variant>
        <vt:i4>120</vt:i4>
      </vt:variant>
      <vt:variant>
        <vt:i4>0</vt:i4>
      </vt:variant>
      <vt:variant>
        <vt:i4>5</vt:i4>
      </vt:variant>
      <vt:variant>
        <vt:lpwstr>http://www.libeurop.be/</vt:lpwstr>
      </vt:variant>
      <vt:variant>
        <vt:lpwstr/>
      </vt:variant>
      <vt:variant>
        <vt:i4>4456561</vt:i4>
      </vt:variant>
      <vt:variant>
        <vt:i4>117</vt:i4>
      </vt:variant>
      <vt:variant>
        <vt:i4>0</vt:i4>
      </vt:variant>
      <vt:variant>
        <vt:i4>5</vt:i4>
      </vt:variant>
      <vt:variant>
        <vt:lpwstr>mailto:order@libeurop.be</vt:lpwstr>
      </vt:variant>
      <vt:variant>
        <vt:lpwstr/>
      </vt:variant>
      <vt:variant>
        <vt:i4>524311</vt:i4>
      </vt:variant>
      <vt:variant>
        <vt:i4>114</vt:i4>
      </vt:variant>
      <vt:variant>
        <vt:i4>0</vt:i4>
      </vt:variant>
      <vt:variant>
        <vt:i4>5</vt:i4>
      </vt:variant>
      <vt:variant>
        <vt:lpwstr>http://www.poverenik.rs/yu/pravni-okvir-pi/medjunarodni-dokumenti-pi/146-univerzalna-deklaracija-o-ljudskim-pravima.html</vt:lpwstr>
      </vt:variant>
      <vt:variant>
        <vt:lpwstr/>
      </vt:variant>
      <vt:variant>
        <vt:i4>1769523</vt:i4>
      </vt:variant>
      <vt:variant>
        <vt:i4>107</vt:i4>
      </vt:variant>
      <vt:variant>
        <vt:i4>0</vt:i4>
      </vt:variant>
      <vt:variant>
        <vt:i4>5</vt:i4>
      </vt:variant>
      <vt:variant>
        <vt:lpwstr/>
      </vt:variant>
      <vt:variant>
        <vt:lpwstr>_Toc423038766</vt:lpwstr>
      </vt:variant>
      <vt:variant>
        <vt:i4>1769523</vt:i4>
      </vt:variant>
      <vt:variant>
        <vt:i4>101</vt:i4>
      </vt:variant>
      <vt:variant>
        <vt:i4>0</vt:i4>
      </vt:variant>
      <vt:variant>
        <vt:i4>5</vt:i4>
      </vt:variant>
      <vt:variant>
        <vt:lpwstr/>
      </vt:variant>
      <vt:variant>
        <vt:lpwstr>_Toc423038765</vt:lpwstr>
      </vt:variant>
      <vt:variant>
        <vt:i4>1769523</vt:i4>
      </vt:variant>
      <vt:variant>
        <vt:i4>95</vt:i4>
      </vt:variant>
      <vt:variant>
        <vt:i4>0</vt:i4>
      </vt:variant>
      <vt:variant>
        <vt:i4>5</vt:i4>
      </vt:variant>
      <vt:variant>
        <vt:lpwstr/>
      </vt:variant>
      <vt:variant>
        <vt:lpwstr>_Toc423038764</vt:lpwstr>
      </vt:variant>
      <vt:variant>
        <vt:i4>1769523</vt:i4>
      </vt:variant>
      <vt:variant>
        <vt:i4>89</vt:i4>
      </vt:variant>
      <vt:variant>
        <vt:i4>0</vt:i4>
      </vt:variant>
      <vt:variant>
        <vt:i4>5</vt:i4>
      </vt:variant>
      <vt:variant>
        <vt:lpwstr/>
      </vt:variant>
      <vt:variant>
        <vt:lpwstr>_Toc423038763</vt:lpwstr>
      </vt:variant>
      <vt:variant>
        <vt:i4>1769523</vt:i4>
      </vt:variant>
      <vt:variant>
        <vt:i4>83</vt:i4>
      </vt:variant>
      <vt:variant>
        <vt:i4>0</vt:i4>
      </vt:variant>
      <vt:variant>
        <vt:i4>5</vt:i4>
      </vt:variant>
      <vt:variant>
        <vt:lpwstr/>
      </vt:variant>
      <vt:variant>
        <vt:lpwstr>_Toc423038762</vt:lpwstr>
      </vt:variant>
      <vt:variant>
        <vt:i4>1769523</vt:i4>
      </vt:variant>
      <vt:variant>
        <vt:i4>77</vt:i4>
      </vt:variant>
      <vt:variant>
        <vt:i4>0</vt:i4>
      </vt:variant>
      <vt:variant>
        <vt:i4>5</vt:i4>
      </vt:variant>
      <vt:variant>
        <vt:lpwstr/>
      </vt:variant>
      <vt:variant>
        <vt:lpwstr>_Toc423038761</vt:lpwstr>
      </vt:variant>
      <vt:variant>
        <vt:i4>1769523</vt:i4>
      </vt:variant>
      <vt:variant>
        <vt:i4>71</vt:i4>
      </vt:variant>
      <vt:variant>
        <vt:i4>0</vt:i4>
      </vt:variant>
      <vt:variant>
        <vt:i4>5</vt:i4>
      </vt:variant>
      <vt:variant>
        <vt:lpwstr/>
      </vt:variant>
      <vt:variant>
        <vt:lpwstr>_Toc423038760</vt:lpwstr>
      </vt:variant>
      <vt:variant>
        <vt:i4>1572915</vt:i4>
      </vt:variant>
      <vt:variant>
        <vt:i4>65</vt:i4>
      </vt:variant>
      <vt:variant>
        <vt:i4>0</vt:i4>
      </vt:variant>
      <vt:variant>
        <vt:i4>5</vt:i4>
      </vt:variant>
      <vt:variant>
        <vt:lpwstr/>
      </vt:variant>
      <vt:variant>
        <vt:lpwstr>_Toc423038759</vt:lpwstr>
      </vt:variant>
      <vt:variant>
        <vt:i4>1572915</vt:i4>
      </vt:variant>
      <vt:variant>
        <vt:i4>59</vt:i4>
      </vt:variant>
      <vt:variant>
        <vt:i4>0</vt:i4>
      </vt:variant>
      <vt:variant>
        <vt:i4>5</vt:i4>
      </vt:variant>
      <vt:variant>
        <vt:lpwstr/>
      </vt:variant>
      <vt:variant>
        <vt:lpwstr>_Toc423038758</vt:lpwstr>
      </vt:variant>
      <vt:variant>
        <vt:i4>1572915</vt:i4>
      </vt:variant>
      <vt:variant>
        <vt:i4>53</vt:i4>
      </vt:variant>
      <vt:variant>
        <vt:i4>0</vt:i4>
      </vt:variant>
      <vt:variant>
        <vt:i4>5</vt:i4>
      </vt:variant>
      <vt:variant>
        <vt:lpwstr/>
      </vt:variant>
      <vt:variant>
        <vt:lpwstr>_Toc423038757</vt:lpwstr>
      </vt:variant>
      <vt:variant>
        <vt:i4>1572915</vt:i4>
      </vt:variant>
      <vt:variant>
        <vt:i4>47</vt:i4>
      </vt:variant>
      <vt:variant>
        <vt:i4>0</vt:i4>
      </vt:variant>
      <vt:variant>
        <vt:i4>5</vt:i4>
      </vt:variant>
      <vt:variant>
        <vt:lpwstr/>
      </vt:variant>
      <vt:variant>
        <vt:lpwstr>_Toc423038756</vt:lpwstr>
      </vt:variant>
      <vt:variant>
        <vt:i4>1572915</vt:i4>
      </vt:variant>
      <vt:variant>
        <vt:i4>41</vt:i4>
      </vt:variant>
      <vt:variant>
        <vt:i4>0</vt:i4>
      </vt:variant>
      <vt:variant>
        <vt:i4>5</vt:i4>
      </vt:variant>
      <vt:variant>
        <vt:lpwstr/>
      </vt:variant>
      <vt:variant>
        <vt:lpwstr>_Toc423038755</vt:lpwstr>
      </vt:variant>
      <vt:variant>
        <vt:i4>1572915</vt:i4>
      </vt:variant>
      <vt:variant>
        <vt:i4>35</vt:i4>
      </vt:variant>
      <vt:variant>
        <vt:i4>0</vt:i4>
      </vt:variant>
      <vt:variant>
        <vt:i4>5</vt:i4>
      </vt:variant>
      <vt:variant>
        <vt:lpwstr/>
      </vt:variant>
      <vt:variant>
        <vt:lpwstr>_Toc423038754</vt:lpwstr>
      </vt:variant>
      <vt:variant>
        <vt:i4>1572915</vt:i4>
      </vt:variant>
      <vt:variant>
        <vt:i4>29</vt:i4>
      </vt:variant>
      <vt:variant>
        <vt:i4>0</vt:i4>
      </vt:variant>
      <vt:variant>
        <vt:i4>5</vt:i4>
      </vt:variant>
      <vt:variant>
        <vt:lpwstr/>
      </vt:variant>
      <vt:variant>
        <vt:lpwstr>_Toc423038753</vt:lpwstr>
      </vt:variant>
      <vt:variant>
        <vt:i4>1572915</vt:i4>
      </vt:variant>
      <vt:variant>
        <vt:i4>23</vt:i4>
      </vt:variant>
      <vt:variant>
        <vt:i4>0</vt:i4>
      </vt:variant>
      <vt:variant>
        <vt:i4>5</vt:i4>
      </vt:variant>
      <vt:variant>
        <vt:lpwstr/>
      </vt:variant>
      <vt:variant>
        <vt:lpwstr>_Toc423038752</vt:lpwstr>
      </vt:variant>
      <vt:variant>
        <vt:i4>1572915</vt:i4>
      </vt:variant>
      <vt:variant>
        <vt:i4>17</vt:i4>
      </vt:variant>
      <vt:variant>
        <vt:i4>0</vt:i4>
      </vt:variant>
      <vt:variant>
        <vt:i4>5</vt:i4>
      </vt:variant>
      <vt:variant>
        <vt:lpwstr/>
      </vt:variant>
      <vt:variant>
        <vt:lpwstr>_Toc423038751</vt:lpwstr>
      </vt:variant>
      <vt:variant>
        <vt:i4>1572915</vt:i4>
      </vt:variant>
      <vt:variant>
        <vt:i4>11</vt:i4>
      </vt:variant>
      <vt:variant>
        <vt:i4>0</vt:i4>
      </vt:variant>
      <vt:variant>
        <vt:i4>5</vt:i4>
      </vt:variant>
      <vt:variant>
        <vt:lpwstr/>
      </vt:variant>
      <vt:variant>
        <vt:lpwstr>_Toc423038750</vt:lpwstr>
      </vt:variant>
      <vt:variant>
        <vt:i4>1638451</vt:i4>
      </vt:variant>
      <vt:variant>
        <vt:i4>5</vt:i4>
      </vt:variant>
      <vt:variant>
        <vt:i4>0</vt:i4>
      </vt:variant>
      <vt:variant>
        <vt:i4>5</vt:i4>
      </vt:variant>
      <vt:variant>
        <vt:lpwstr/>
      </vt:variant>
      <vt:variant>
        <vt:lpwstr>_Toc423038749</vt:lpwstr>
      </vt:variant>
      <vt:variant>
        <vt:i4>7012460</vt:i4>
      </vt:variant>
      <vt:variant>
        <vt:i4>0</vt:i4>
      </vt:variant>
      <vt:variant>
        <vt:i4>0</vt:i4>
      </vt:variant>
      <vt:variant>
        <vt:i4>5</vt:i4>
      </vt:variant>
      <vt:variant>
        <vt:lpwstr>http://www.phzh.ch/ipe</vt:lpwstr>
      </vt:variant>
      <vt:variant>
        <vt:lpwstr/>
      </vt:variant>
      <vt:variant>
        <vt:i4>3538996</vt:i4>
      </vt:variant>
      <vt:variant>
        <vt:i4>0</vt:i4>
      </vt:variant>
      <vt:variant>
        <vt:i4>0</vt:i4>
      </vt:variant>
      <vt:variant>
        <vt:i4>5</vt:i4>
      </vt:variant>
      <vt:variant>
        <vt:lpwstr>http://www.coe.int/edc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Srdja</dc:creator>
  <cp:lastModifiedBy>Snezana Vukovic</cp:lastModifiedBy>
  <cp:revision>5</cp:revision>
  <dcterms:created xsi:type="dcterms:W3CDTF">2015-07-24T10:59:00Z</dcterms:created>
  <dcterms:modified xsi:type="dcterms:W3CDTF">2015-07-24T11:09:00Z</dcterms:modified>
</cp:coreProperties>
</file>